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C6BDD9" w14:textId="6401E168" w:rsidR="004C307E" w:rsidRDefault="004C307E" w:rsidP="0069478C">
      <w:pPr>
        <w:jc w:val="center"/>
        <w:rPr>
          <w:szCs w:val="24"/>
          <w:rtl/>
        </w:rPr>
      </w:pPr>
      <w:bookmarkStart w:id="0" w:name="_Toc32477196"/>
      <w:bookmarkStart w:id="1" w:name="hidden_AmotMidaA_1"/>
      <w:bookmarkStart w:id="2" w:name="hidden_AmotMidaA_3"/>
      <w:bookmarkStart w:id="3" w:name="hidden_TovinAndMehir"/>
      <w:bookmarkStart w:id="4" w:name="html_TechnicalAddDetails2"/>
      <w:bookmarkStart w:id="5" w:name="show_IsSherut_8"/>
      <w:bookmarkStart w:id="6" w:name="_Toc185193199"/>
      <w:bookmarkStart w:id="7" w:name="_Toc171667620"/>
      <w:bookmarkStart w:id="8" w:name="_Toc330777766"/>
      <w:bookmarkStart w:id="9" w:name="add_FileCyber"/>
      <w:bookmarkEnd w:id="0"/>
      <w:bookmarkEnd w:id="1"/>
      <w:bookmarkEnd w:id="2"/>
      <w:bookmarkEnd w:id="3"/>
      <w:bookmarkEnd w:id="4"/>
      <w:bookmarkEnd w:id="5"/>
      <w:bookmarkEnd w:id="6"/>
      <w:bookmarkEnd w:id="7"/>
      <w:bookmarkEnd w:id="8"/>
      <w:bookmarkEnd w:id="9"/>
    </w:p>
    <w:p w14:paraId="7058DF1A" w14:textId="77777777" w:rsidR="0069478C" w:rsidRDefault="0069478C" w:rsidP="0069478C">
      <w:pPr>
        <w:rPr>
          <w:szCs w:val="24"/>
          <w:rtl/>
        </w:rPr>
      </w:pPr>
    </w:p>
    <w:p w14:paraId="1C73EEA5" w14:textId="77777777" w:rsidR="0069478C" w:rsidRDefault="0069478C" w:rsidP="0069478C">
      <w:pPr>
        <w:rPr>
          <w:szCs w:val="24"/>
          <w:rtl/>
        </w:rPr>
      </w:pPr>
    </w:p>
    <w:p w14:paraId="2696EFB5" w14:textId="77777777" w:rsidR="0069478C" w:rsidRDefault="0069478C" w:rsidP="0069478C">
      <w:pPr>
        <w:rPr>
          <w:szCs w:val="24"/>
          <w:rtl/>
        </w:rPr>
      </w:pPr>
    </w:p>
    <w:p w14:paraId="0776BC56" w14:textId="77777777" w:rsidR="0069478C" w:rsidRPr="00ED5D10" w:rsidRDefault="0069478C" w:rsidP="0069478C">
      <w:pPr>
        <w:spacing w:line="360" w:lineRule="auto"/>
        <w:jc w:val="center"/>
        <w:rPr>
          <w:rFonts w:ascii="David" w:hAnsi="David"/>
          <w:b/>
          <w:bCs/>
          <w:szCs w:val="24"/>
          <w:rtl/>
        </w:rPr>
      </w:pPr>
      <w:bookmarkStart w:id="10" w:name="default_OfficeLogo"/>
      <w:bookmarkStart w:id="11" w:name="_Toc330777672"/>
      <w:bookmarkStart w:id="12" w:name="_Toc78122910"/>
      <w:bookmarkStart w:id="13" w:name="_Toc78123033"/>
      <w:bookmarkStart w:id="14" w:name="_Toc78167949"/>
      <w:r w:rsidRPr="00ED5D10">
        <w:rPr>
          <w:rFonts w:ascii="David" w:hAnsi="David"/>
          <w:noProof/>
          <w:szCs w:val="24"/>
        </w:rPr>
        <w:drawing>
          <wp:inline distT="0" distB="0" distL="0" distR="0" wp14:anchorId="78068F97" wp14:editId="2EBF9868">
            <wp:extent cx="682974" cy="819569"/>
            <wp:effectExtent l="0" t="0" r="3175" b="0"/>
            <wp:docPr id="2"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10" cstate="print">
                      <a:lum bright="-24000" contrast="52000"/>
                      <a:extLst>
                        <a:ext uri="{28A0092B-C50C-407E-A947-70E740481C1C}">
                          <a14:useLocalDpi xmlns:a14="http://schemas.microsoft.com/office/drawing/2010/main" val="0"/>
                        </a:ext>
                      </a:extLst>
                    </a:blip>
                    <a:stretch>
                      <a:fillRect/>
                    </a:stretch>
                  </pic:blipFill>
                  <pic:spPr bwMode="auto">
                    <a:xfrm>
                      <a:off x="0" y="0"/>
                      <a:ext cx="692980" cy="831576"/>
                    </a:xfrm>
                    <a:prstGeom prst="rect">
                      <a:avLst/>
                    </a:prstGeom>
                    <a:noFill/>
                    <a:ln>
                      <a:noFill/>
                    </a:ln>
                  </pic:spPr>
                </pic:pic>
              </a:graphicData>
            </a:graphic>
          </wp:inline>
        </w:drawing>
      </w:r>
      <w:bookmarkEnd w:id="10"/>
    </w:p>
    <w:p w14:paraId="7123F0F4" w14:textId="77777777" w:rsidR="0069478C" w:rsidRPr="00ED5D10" w:rsidRDefault="0069478C" w:rsidP="0069478C">
      <w:pPr>
        <w:spacing w:line="360" w:lineRule="auto"/>
        <w:jc w:val="center"/>
        <w:rPr>
          <w:rFonts w:ascii="David" w:hAnsi="David"/>
          <w:b/>
          <w:bCs/>
          <w:sz w:val="16"/>
          <w:szCs w:val="16"/>
          <w:rtl/>
        </w:rPr>
      </w:pPr>
    </w:p>
    <w:p w14:paraId="0ADFA5F2" w14:textId="77777777" w:rsidR="0069478C" w:rsidRPr="00ED5D10" w:rsidRDefault="0069478C" w:rsidP="0069478C">
      <w:pPr>
        <w:spacing w:line="360" w:lineRule="auto"/>
        <w:jc w:val="center"/>
        <w:rPr>
          <w:b/>
          <w:bCs/>
          <w:sz w:val="16"/>
          <w:szCs w:val="16"/>
          <w:rtl/>
        </w:rPr>
      </w:pPr>
    </w:p>
    <w:p w14:paraId="40EDFE92" w14:textId="77777777" w:rsidR="0069478C" w:rsidRPr="00ED5D10" w:rsidRDefault="0069478C" w:rsidP="0069478C">
      <w:pPr>
        <w:spacing w:line="360" w:lineRule="auto"/>
        <w:jc w:val="center"/>
        <w:rPr>
          <w:b/>
          <w:bCs/>
          <w:sz w:val="44"/>
          <w:szCs w:val="48"/>
          <w:rtl/>
        </w:rPr>
      </w:pPr>
      <w:r w:rsidRPr="00ED5D10">
        <w:rPr>
          <w:b/>
          <w:bCs/>
          <w:sz w:val="44"/>
          <w:szCs w:val="48"/>
          <w:rtl/>
        </w:rPr>
        <w:t>מדינת ישראל</w:t>
      </w:r>
      <w:r w:rsidRPr="00ED5D10">
        <w:rPr>
          <w:rFonts w:hint="cs"/>
          <w:b/>
          <w:bCs/>
          <w:sz w:val="44"/>
          <w:szCs w:val="48"/>
          <w:rtl/>
        </w:rPr>
        <w:t xml:space="preserve"> - </w:t>
      </w:r>
      <w:bookmarkStart w:id="15" w:name="OfficeValue_6"/>
      <w:r w:rsidRPr="00ED5D10">
        <w:rPr>
          <w:b/>
          <w:bCs/>
          <w:sz w:val="44"/>
          <w:szCs w:val="48"/>
          <w:rtl/>
        </w:rPr>
        <w:t>משרד האנרגיה</w:t>
      </w:r>
      <w:bookmarkEnd w:id="15"/>
      <w:r>
        <w:rPr>
          <w:rFonts w:hint="cs"/>
          <w:b/>
          <w:bCs/>
          <w:sz w:val="44"/>
          <w:szCs w:val="48"/>
          <w:rtl/>
        </w:rPr>
        <w:t xml:space="preserve"> והתשתיות</w:t>
      </w:r>
      <w:r w:rsidRPr="00ED5D10">
        <w:rPr>
          <w:b/>
          <w:bCs/>
          <w:sz w:val="44"/>
          <w:szCs w:val="48"/>
          <w:rtl/>
        </w:rPr>
        <w:br/>
      </w:r>
    </w:p>
    <w:p w14:paraId="054BEFB9" w14:textId="77777777" w:rsidR="0069478C" w:rsidRPr="00ED5D10" w:rsidRDefault="0069478C" w:rsidP="0069478C">
      <w:pPr>
        <w:spacing w:line="360" w:lineRule="auto"/>
        <w:jc w:val="center"/>
        <w:rPr>
          <w:b/>
          <w:bCs/>
          <w:sz w:val="16"/>
          <w:szCs w:val="16"/>
          <w:rtl/>
        </w:rPr>
      </w:pPr>
      <w:r w:rsidRPr="00ED5D10">
        <w:rPr>
          <w:rFonts w:hint="cs"/>
          <w:b/>
          <w:bCs/>
          <w:sz w:val="16"/>
          <w:szCs w:val="16"/>
          <w:rtl/>
        </w:rPr>
        <w:t xml:space="preserve"> </w:t>
      </w:r>
    </w:p>
    <w:p w14:paraId="4D384706" w14:textId="77777777" w:rsidR="0069478C" w:rsidRPr="00ED5D10" w:rsidRDefault="0069478C" w:rsidP="0069478C">
      <w:pPr>
        <w:tabs>
          <w:tab w:val="left" w:pos="720"/>
          <w:tab w:val="center" w:pos="4153"/>
          <w:tab w:val="right" w:pos="8306"/>
        </w:tabs>
        <w:spacing w:before="240" w:line="360" w:lineRule="auto"/>
        <w:jc w:val="center"/>
        <w:rPr>
          <w:b/>
          <w:bCs/>
          <w:sz w:val="64"/>
          <w:szCs w:val="64"/>
          <w:rtl/>
        </w:rPr>
      </w:pPr>
      <w:r w:rsidRPr="00ED5D10">
        <w:rPr>
          <w:rFonts w:hint="cs"/>
          <w:b/>
          <w:bCs/>
          <w:sz w:val="64"/>
          <w:szCs w:val="64"/>
          <w:rtl/>
        </w:rPr>
        <w:t>מכרז</w:t>
      </w:r>
      <w:r>
        <w:rPr>
          <w:rFonts w:hint="cs"/>
          <w:b/>
          <w:bCs/>
          <w:sz w:val="64"/>
          <w:szCs w:val="64"/>
          <w:rtl/>
        </w:rPr>
        <w:t xml:space="preserve"> פומבי מספר</w:t>
      </w:r>
      <w:r w:rsidRPr="00ED5D10">
        <w:rPr>
          <w:rFonts w:hint="cs"/>
          <w:b/>
          <w:bCs/>
          <w:sz w:val="64"/>
          <w:szCs w:val="64"/>
          <w:rtl/>
        </w:rPr>
        <w:t xml:space="preserve"> </w:t>
      </w:r>
      <w:bookmarkStart w:id="16" w:name="TenderNumber_1"/>
      <w:r>
        <w:rPr>
          <w:rFonts w:ascii="David" w:hAnsi="David"/>
          <w:b/>
          <w:bCs/>
          <w:sz w:val="64"/>
          <w:szCs w:val="64"/>
        </w:rPr>
        <w:t>83</w:t>
      </w:r>
      <w:r w:rsidRPr="00ED5D10">
        <w:rPr>
          <w:rFonts w:ascii="David" w:hAnsi="David"/>
          <w:b/>
          <w:bCs/>
          <w:sz w:val="64"/>
          <w:szCs w:val="64"/>
        </w:rPr>
        <w:t>/2023</w:t>
      </w:r>
      <w:bookmarkEnd w:id="16"/>
    </w:p>
    <w:p w14:paraId="0309A193" w14:textId="77777777" w:rsidR="0069478C" w:rsidRDefault="0069478C" w:rsidP="0069478C">
      <w:pPr>
        <w:spacing w:line="360" w:lineRule="auto"/>
        <w:jc w:val="center"/>
        <w:rPr>
          <w:b/>
          <w:bCs/>
          <w:sz w:val="72"/>
          <w:szCs w:val="72"/>
          <w:rtl/>
        </w:rPr>
      </w:pPr>
      <w:r w:rsidRPr="00ED5D10">
        <w:rPr>
          <w:b/>
          <w:bCs/>
          <w:sz w:val="72"/>
          <w:szCs w:val="72"/>
          <w:rtl/>
        </w:rPr>
        <w:t>ל</w:t>
      </w:r>
      <w:bookmarkStart w:id="17" w:name="TenderDesc_1"/>
      <w:r w:rsidRPr="00ED5D10">
        <w:rPr>
          <w:rFonts w:hint="cs"/>
          <w:b/>
          <w:bCs/>
          <w:sz w:val="72"/>
          <w:szCs w:val="72"/>
          <w:rtl/>
        </w:rPr>
        <w:t xml:space="preserve">קיום קורס מוסדי </w:t>
      </w:r>
    </w:p>
    <w:p w14:paraId="23884990" w14:textId="77777777" w:rsidR="0069478C" w:rsidRDefault="0069478C" w:rsidP="0069478C">
      <w:pPr>
        <w:spacing w:line="360" w:lineRule="auto"/>
        <w:jc w:val="center"/>
        <w:rPr>
          <w:b/>
          <w:bCs/>
          <w:sz w:val="72"/>
          <w:szCs w:val="72"/>
          <w:rtl/>
        </w:rPr>
      </w:pPr>
      <w:r>
        <w:rPr>
          <w:rFonts w:hint="cs"/>
          <w:b/>
          <w:bCs/>
          <w:sz w:val="72"/>
          <w:szCs w:val="72"/>
          <w:rtl/>
        </w:rPr>
        <w:t>"</w:t>
      </w:r>
      <w:r w:rsidRPr="00ED5D10">
        <w:rPr>
          <w:rFonts w:hint="cs"/>
          <w:b/>
          <w:bCs/>
          <w:sz w:val="72"/>
          <w:szCs w:val="72"/>
          <w:rtl/>
        </w:rPr>
        <w:t>חוזים והתקשרויות של עובדי ציבור</w:t>
      </w:r>
      <w:r>
        <w:rPr>
          <w:rFonts w:hint="cs"/>
          <w:b/>
          <w:bCs/>
          <w:sz w:val="72"/>
          <w:szCs w:val="72"/>
          <w:rtl/>
        </w:rPr>
        <w:t xml:space="preserve">" </w:t>
      </w:r>
    </w:p>
    <w:p w14:paraId="3E7AE5E4" w14:textId="0F7727A2" w:rsidR="0069478C" w:rsidRDefault="0069478C" w:rsidP="0069478C">
      <w:pPr>
        <w:tabs>
          <w:tab w:val="left" w:pos="4770"/>
        </w:tabs>
        <w:spacing w:line="360" w:lineRule="auto"/>
        <w:rPr>
          <w:ins w:id="18" w:author="חביב ביטון" w:date="2023-08-27T10:57:00Z"/>
          <w:rFonts w:ascii="David" w:hAnsi="David"/>
          <w:b/>
          <w:bCs/>
          <w:sz w:val="36"/>
          <w:szCs w:val="36"/>
          <w:rtl/>
        </w:rPr>
      </w:pPr>
      <w:r w:rsidRPr="00ED5D10" w:rsidDel="005E63D3">
        <w:rPr>
          <w:rFonts w:hint="cs"/>
          <w:b/>
          <w:bCs/>
          <w:sz w:val="72"/>
          <w:szCs w:val="72"/>
          <w:rtl/>
        </w:rPr>
        <w:t xml:space="preserve"> </w:t>
      </w:r>
      <w:bookmarkEnd w:id="17"/>
      <w:r w:rsidRPr="00ED5D10">
        <w:rPr>
          <w:rFonts w:ascii="David" w:hAnsi="David"/>
          <w:b/>
          <w:bCs/>
          <w:sz w:val="36"/>
          <w:szCs w:val="36"/>
          <w:rtl/>
        </w:rPr>
        <w:tab/>
      </w:r>
    </w:p>
    <w:p w14:paraId="69383AFB" w14:textId="5A90998C" w:rsidR="00497DF5" w:rsidRPr="00694755" w:rsidRDefault="00497DF5" w:rsidP="00694755">
      <w:pPr>
        <w:tabs>
          <w:tab w:val="left" w:pos="4770"/>
        </w:tabs>
        <w:spacing w:line="360" w:lineRule="auto"/>
        <w:jc w:val="center"/>
        <w:rPr>
          <w:rFonts w:ascii="David" w:hAnsi="David"/>
          <w:b/>
          <w:bCs/>
          <w:color w:val="FF0000"/>
          <w:sz w:val="34"/>
          <w:szCs w:val="34"/>
          <w:rtl/>
        </w:rPr>
      </w:pPr>
      <w:ins w:id="19" w:author="חביב ביטון" w:date="2023-08-27T10:57:00Z">
        <w:r w:rsidRPr="00694755">
          <w:rPr>
            <w:rFonts w:ascii="David" w:hAnsi="David" w:hint="eastAsia"/>
            <w:b/>
            <w:bCs/>
            <w:color w:val="FF0000"/>
            <w:sz w:val="34"/>
            <w:szCs w:val="34"/>
            <w:rtl/>
          </w:rPr>
          <w:t>נוסח</w:t>
        </w:r>
        <w:r w:rsidRPr="00694755">
          <w:rPr>
            <w:rFonts w:ascii="David" w:hAnsi="David"/>
            <w:b/>
            <w:bCs/>
            <w:color w:val="FF0000"/>
            <w:sz w:val="34"/>
            <w:szCs w:val="34"/>
            <w:rtl/>
          </w:rPr>
          <w:t xml:space="preserve"> </w:t>
        </w:r>
        <w:r w:rsidRPr="00694755">
          <w:rPr>
            <w:rFonts w:ascii="David" w:hAnsi="David" w:hint="eastAsia"/>
            <w:b/>
            <w:bCs/>
            <w:color w:val="FF0000"/>
            <w:sz w:val="34"/>
            <w:szCs w:val="34"/>
            <w:rtl/>
          </w:rPr>
          <w:t>מתוקן</w:t>
        </w:r>
        <w:r w:rsidRPr="00694755">
          <w:rPr>
            <w:rFonts w:ascii="David" w:hAnsi="David"/>
            <w:b/>
            <w:bCs/>
            <w:color w:val="FF0000"/>
            <w:sz w:val="34"/>
            <w:szCs w:val="34"/>
            <w:rtl/>
          </w:rPr>
          <w:t>: 08/2023</w:t>
        </w:r>
      </w:ins>
    </w:p>
    <w:p w14:paraId="0BD23EBD" w14:textId="77777777" w:rsidR="0069478C" w:rsidRPr="00ED5D10" w:rsidRDefault="0069478C" w:rsidP="0069478C">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rFonts w:ascii="David" w:hAnsi="David"/>
          <w:b/>
          <w:bCs/>
          <w:sz w:val="32"/>
          <w:szCs w:val="32"/>
          <w:rtl/>
        </w:rPr>
      </w:pPr>
      <w:r w:rsidRPr="00ED5D10">
        <w:rPr>
          <w:rFonts w:ascii="David" w:hAnsi="David" w:hint="cs"/>
          <w:b/>
          <w:bCs/>
          <w:sz w:val="20"/>
          <w:szCs w:val="32"/>
          <w:rtl/>
        </w:rPr>
        <w:t>את מסמכי המכרז ניתן למצוא באתר</w:t>
      </w:r>
      <w:r w:rsidRPr="00ED5D10">
        <w:rPr>
          <w:rFonts w:ascii="David" w:hAnsi="David"/>
          <w:b/>
          <w:bCs/>
          <w:sz w:val="20"/>
          <w:szCs w:val="32"/>
          <w:rtl/>
        </w:rPr>
        <w:t xml:space="preserve"> האינטרנט של מינהל הרכש הממשלתי בכתובת:</w:t>
      </w:r>
      <w:r w:rsidRPr="00ED5D10">
        <w:rPr>
          <w:rFonts w:ascii="David" w:hAnsi="David"/>
          <w:b/>
          <w:bCs/>
          <w:sz w:val="32"/>
          <w:szCs w:val="32"/>
          <w:rtl/>
        </w:rPr>
        <w:t xml:space="preserve"> </w:t>
      </w:r>
      <w:r w:rsidRPr="00ED5D10">
        <w:rPr>
          <w:rFonts w:ascii="David" w:hAnsi="David"/>
          <w:b/>
          <w:bCs/>
          <w:sz w:val="32"/>
          <w:szCs w:val="32"/>
        </w:rPr>
        <w:t>www.mr.gov.il</w:t>
      </w:r>
      <w:r w:rsidRPr="00ED5D10">
        <w:rPr>
          <w:rFonts w:ascii="David" w:hAnsi="David"/>
          <w:b/>
          <w:bCs/>
          <w:sz w:val="32"/>
          <w:szCs w:val="32"/>
          <w:rtl/>
        </w:rPr>
        <w:t xml:space="preserve"> תחת הכותרת</w:t>
      </w:r>
      <w:r w:rsidRPr="00ED5D10">
        <w:rPr>
          <w:rFonts w:ascii="David" w:hAnsi="David" w:hint="cs"/>
          <w:b/>
          <w:bCs/>
          <w:sz w:val="32"/>
          <w:szCs w:val="32"/>
          <w:rtl/>
        </w:rPr>
        <w:t xml:space="preserve"> </w:t>
      </w:r>
      <w:r w:rsidRPr="00ED5D10">
        <w:rPr>
          <w:rFonts w:ascii="David" w:hAnsi="David"/>
          <w:b/>
          <w:bCs/>
          <w:sz w:val="32"/>
          <w:szCs w:val="32"/>
          <w:rtl/>
        </w:rPr>
        <w:t xml:space="preserve">– מכרז </w:t>
      </w:r>
      <w:bookmarkStart w:id="20" w:name="TenderNumber_2"/>
      <w:r w:rsidRPr="00ED5D10">
        <w:rPr>
          <w:rFonts w:ascii="David" w:hAnsi="David"/>
          <w:b/>
          <w:bCs/>
          <w:sz w:val="32"/>
          <w:szCs w:val="32"/>
        </w:rPr>
        <w:t>14/2023</w:t>
      </w:r>
      <w:bookmarkEnd w:id="20"/>
      <w:r w:rsidRPr="00ED5D10">
        <w:rPr>
          <w:rFonts w:ascii="David" w:hAnsi="David"/>
          <w:b/>
          <w:bCs/>
          <w:sz w:val="32"/>
          <w:szCs w:val="32"/>
          <w:rtl/>
        </w:rPr>
        <w:t xml:space="preserve"> – </w:t>
      </w:r>
      <w:bookmarkStart w:id="21" w:name="TenderDesc_2"/>
      <w:r w:rsidRPr="00ED5D10">
        <w:rPr>
          <w:rFonts w:ascii="David" w:hAnsi="David" w:hint="cs"/>
          <w:b/>
          <w:bCs/>
          <w:sz w:val="32"/>
          <w:szCs w:val="32"/>
          <w:rtl/>
        </w:rPr>
        <w:t>קיום קורס מוסדי חוזים והתקשרויות של עובדי ציבור</w:t>
      </w:r>
      <w:r>
        <w:rPr>
          <w:rFonts w:ascii="David" w:hAnsi="David" w:hint="cs"/>
          <w:b/>
          <w:bCs/>
          <w:sz w:val="32"/>
          <w:szCs w:val="32"/>
          <w:rtl/>
        </w:rPr>
        <w:t xml:space="preserve"> </w:t>
      </w:r>
      <w:r w:rsidRPr="00ED5D10">
        <w:rPr>
          <w:rFonts w:ascii="David" w:hAnsi="David" w:hint="cs"/>
          <w:b/>
          <w:bCs/>
          <w:sz w:val="32"/>
          <w:szCs w:val="32"/>
          <w:rtl/>
        </w:rPr>
        <w:t>משרד האנרגיה והתשתיות</w:t>
      </w:r>
      <w:bookmarkEnd w:id="21"/>
      <w:r w:rsidRPr="00ED5D10">
        <w:rPr>
          <w:rFonts w:ascii="David" w:hAnsi="David" w:hint="cs"/>
          <w:b/>
          <w:bCs/>
          <w:sz w:val="32"/>
          <w:szCs w:val="32"/>
          <w:rtl/>
        </w:rPr>
        <w:t>.</w:t>
      </w:r>
    </w:p>
    <w:p w14:paraId="1BBD8326" w14:textId="77777777" w:rsidR="0069478C" w:rsidRPr="00ED5D10" w:rsidRDefault="0069478C" w:rsidP="0069478C">
      <w:pPr>
        <w:bidi w:val="0"/>
        <w:spacing w:before="200" w:after="200" w:line="276" w:lineRule="auto"/>
        <w:jc w:val="center"/>
        <w:rPr>
          <w:rFonts w:ascii="David" w:hAnsi="David"/>
          <w:sz w:val="36"/>
          <w:szCs w:val="36"/>
        </w:rPr>
      </w:pPr>
      <w:r w:rsidRPr="00ED5D10">
        <w:rPr>
          <w:rFonts w:ascii="David" w:hAnsi="David"/>
          <w:sz w:val="36"/>
          <w:szCs w:val="36"/>
          <w:rtl/>
        </w:rPr>
        <w:br w:type="page"/>
      </w:r>
      <w:bookmarkStart w:id="22" w:name="_Toc256000048"/>
      <w:bookmarkStart w:id="23" w:name="_Toc32477895"/>
      <w:bookmarkStart w:id="24" w:name="_Toc43400585"/>
      <w:bookmarkStart w:id="25" w:name="_Toc44931894"/>
      <w:bookmarkStart w:id="26" w:name="_Toc44931981"/>
      <w:bookmarkStart w:id="27" w:name="_Toc44932667"/>
      <w:bookmarkStart w:id="28" w:name="_Toc53331323"/>
      <w:r w:rsidRPr="00ED5D10">
        <w:rPr>
          <w:rFonts w:ascii="David" w:hAnsi="David" w:hint="cs"/>
          <w:b/>
          <w:bCs/>
          <w:caps/>
          <w:spacing w:val="15"/>
          <w:sz w:val="32"/>
          <w:szCs w:val="32"/>
          <w:rtl/>
        </w:rPr>
        <w:lastRenderedPageBreak/>
        <w:t>הקדמה</w:t>
      </w:r>
      <w:bookmarkEnd w:id="22"/>
      <w:bookmarkEnd w:id="23"/>
      <w:bookmarkEnd w:id="24"/>
      <w:bookmarkEnd w:id="25"/>
      <w:bookmarkEnd w:id="26"/>
      <w:bookmarkEnd w:id="27"/>
      <w:bookmarkEnd w:id="28"/>
    </w:p>
    <w:p w14:paraId="505CFBE8" w14:textId="77777777" w:rsidR="0069478C" w:rsidRPr="00ED5D10" w:rsidRDefault="0069478C" w:rsidP="0069478C">
      <w:pPr>
        <w:spacing w:line="360" w:lineRule="auto"/>
        <w:ind w:left="58"/>
        <w:jc w:val="both"/>
        <w:rPr>
          <w:rFonts w:ascii="David" w:eastAsia="David" w:hAnsi="David"/>
          <w:szCs w:val="24"/>
        </w:rPr>
      </w:pPr>
      <w:r w:rsidRPr="00ED5D10">
        <w:rPr>
          <w:rFonts w:ascii="David" w:hAnsi="David" w:hint="cs"/>
          <w:b/>
          <w:kern w:val="28"/>
          <w:szCs w:val="24"/>
          <w:rtl/>
        </w:rPr>
        <w:br/>
      </w:r>
      <w:bookmarkStart w:id="29" w:name="html_TiurKatzar"/>
      <w:r w:rsidRPr="00ED5D10">
        <w:rPr>
          <w:rFonts w:ascii="David" w:eastAsia="David" w:hAnsi="David"/>
          <w:szCs w:val="24"/>
          <w:rtl/>
        </w:rPr>
        <w:t>משרד האנרגיה והתשתיות</w:t>
      </w:r>
      <w:r>
        <w:rPr>
          <w:rFonts w:ascii="David" w:eastAsia="David" w:hAnsi="David" w:hint="cs"/>
          <w:szCs w:val="24"/>
          <w:rtl/>
        </w:rPr>
        <w:t xml:space="preserve"> </w:t>
      </w:r>
      <w:r w:rsidRPr="00FF6382">
        <w:rPr>
          <w:rFonts w:ascii="David" w:eastAsia="David" w:hAnsi="David"/>
          <w:b/>
          <w:bCs/>
          <w:szCs w:val="24"/>
          <w:rtl/>
        </w:rPr>
        <w:t>(להלן: "המשרד")</w:t>
      </w:r>
      <w:r w:rsidRPr="00ED5D10">
        <w:rPr>
          <w:rFonts w:ascii="David" w:eastAsia="David" w:hAnsi="David"/>
          <w:szCs w:val="24"/>
          <w:rtl/>
        </w:rPr>
        <w:t xml:space="preserve"> באמצעות יחידת </w:t>
      </w:r>
      <w:r>
        <w:rPr>
          <w:rFonts w:ascii="David" w:eastAsia="David" w:hAnsi="David" w:hint="cs"/>
          <w:szCs w:val="24"/>
          <w:rtl/>
        </w:rPr>
        <w:t>ה</w:t>
      </w:r>
      <w:r w:rsidRPr="00ED5D10">
        <w:rPr>
          <w:rFonts w:ascii="David" w:eastAsia="David" w:hAnsi="David"/>
          <w:szCs w:val="24"/>
          <w:rtl/>
        </w:rPr>
        <w:t>הדרכה</w:t>
      </w:r>
      <w:r>
        <w:rPr>
          <w:rFonts w:ascii="David" w:eastAsia="David" w:hAnsi="David" w:hint="cs"/>
          <w:szCs w:val="24"/>
          <w:rtl/>
        </w:rPr>
        <w:t xml:space="preserve"> ב</w:t>
      </w:r>
      <w:r w:rsidRPr="00ED5D10">
        <w:rPr>
          <w:rFonts w:ascii="David" w:eastAsia="David" w:hAnsi="David"/>
          <w:szCs w:val="24"/>
          <w:rtl/>
        </w:rPr>
        <w:t>משאבי אנוש ו</w:t>
      </w:r>
      <w:r>
        <w:rPr>
          <w:rFonts w:ascii="David" w:eastAsia="David" w:hAnsi="David" w:hint="cs"/>
          <w:szCs w:val="24"/>
          <w:rtl/>
        </w:rPr>
        <w:t xml:space="preserve">מינהל </w:t>
      </w:r>
      <w:r w:rsidRPr="00D47A62">
        <w:rPr>
          <w:rFonts w:ascii="David" w:eastAsia="David" w:hAnsi="David"/>
          <w:b/>
          <w:bCs/>
          <w:szCs w:val="24"/>
          <w:rtl/>
        </w:rPr>
        <w:t>(להלן:</w:t>
      </w:r>
      <w:r>
        <w:rPr>
          <w:rFonts w:ascii="David" w:eastAsia="David" w:hAnsi="David" w:hint="cs"/>
          <w:b/>
          <w:bCs/>
          <w:szCs w:val="24"/>
          <w:rtl/>
        </w:rPr>
        <w:t xml:space="preserve"> </w:t>
      </w:r>
      <w:r w:rsidRPr="00D47A62">
        <w:rPr>
          <w:rFonts w:ascii="David" w:eastAsia="David" w:hAnsi="David"/>
          <w:b/>
          <w:bCs/>
          <w:szCs w:val="24"/>
          <w:rtl/>
        </w:rPr>
        <w:t>"היחידה</w:t>
      </w:r>
      <w:r>
        <w:rPr>
          <w:rFonts w:ascii="David" w:eastAsia="David" w:hAnsi="David" w:hint="cs"/>
          <w:b/>
          <w:bCs/>
          <w:szCs w:val="24"/>
          <w:rtl/>
        </w:rPr>
        <w:t>"</w:t>
      </w:r>
      <w:r w:rsidRPr="00D47A62">
        <w:rPr>
          <w:rFonts w:ascii="David" w:eastAsia="David" w:hAnsi="David"/>
          <w:b/>
          <w:bCs/>
          <w:szCs w:val="24"/>
          <w:rtl/>
        </w:rPr>
        <w:t>)</w:t>
      </w:r>
      <w:r w:rsidRPr="00ED5D10">
        <w:rPr>
          <w:rFonts w:ascii="David" w:eastAsia="David" w:hAnsi="David"/>
          <w:szCs w:val="24"/>
          <w:rtl/>
        </w:rPr>
        <w:t xml:space="preserve">, מבקש לקבל הצעות </w:t>
      </w:r>
      <w:r>
        <w:rPr>
          <w:rFonts w:ascii="David" w:eastAsia="David" w:hAnsi="David" w:hint="cs"/>
          <w:szCs w:val="24"/>
          <w:rtl/>
        </w:rPr>
        <w:t>ל</w:t>
      </w:r>
      <w:r w:rsidRPr="00ED5D10">
        <w:rPr>
          <w:rFonts w:ascii="David" w:eastAsia="David" w:hAnsi="David"/>
          <w:szCs w:val="24"/>
          <w:rtl/>
        </w:rPr>
        <w:t>ארגון וביצוע קורס</w:t>
      </w:r>
      <w:r>
        <w:rPr>
          <w:rFonts w:ascii="David" w:eastAsia="David" w:hAnsi="David" w:hint="cs"/>
          <w:szCs w:val="24"/>
          <w:rtl/>
        </w:rPr>
        <w:t xml:space="preserve"> "</w:t>
      </w:r>
      <w:r w:rsidRPr="00ED5D10">
        <w:rPr>
          <w:rFonts w:ascii="David" w:eastAsia="David" w:hAnsi="David"/>
          <w:szCs w:val="24"/>
          <w:rtl/>
        </w:rPr>
        <w:t>חוזים והתקשרויות של עובדי ציבור</w:t>
      </w:r>
      <w:r>
        <w:rPr>
          <w:rFonts w:ascii="David" w:eastAsia="David" w:hAnsi="David" w:hint="cs"/>
          <w:szCs w:val="24"/>
          <w:rtl/>
        </w:rPr>
        <w:t>"</w:t>
      </w:r>
      <w:r w:rsidRPr="00ED5D10">
        <w:rPr>
          <w:rFonts w:ascii="David" w:eastAsia="David" w:hAnsi="David"/>
          <w:szCs w:val="24"/>
          <w:rtl/>
        </w:rPr>
        <w:t>,</w:t>
      </w:r>
      <w:r>
        <w:rPr>
          <w:rFonts w:ascii="David" w:eastAsia="David" w:hAnsi="David" w:hint="cs"/>
          <w:szCs w:val="24"/>
          <w:rtl/>
        </w:rPr>
        <w:t xml:space="preserve"> שיוכר לגמול השתלמות בהיקף של 100 שעות, בו ישתתפו </w:t>
      </w:r>
      <w:r w:rsidRPr="00ED5D10">
        <w:rPr>
          <w:rFonts w:ascii="David" w:eastAsia="David" w:hAnsi="David"/>
          <w:szCs w:val="24"/>
          <w:rtl/>
        </w:rPr>
        <w:t>כ- 35 עובדי המשרד.</w:t>
      </w:r>
    </w:p>
    <w:p w14:paraId="1A38C87A" w14:textId="77777777" w:rsidR="0069478C" w:rsidRPr="00ED5D10" w:rsidRDefault="0069478C" w:rsidP="0069478C">
      <w:pPr>
        <w:spacing w:line="360" w:lineRule="auto"/>
        <w:ind w:left="58"/>
        <w:jc w:val="both"/>
        <w:rPr>
          <w:rFonts w:ascii="David" w:hAnsi="David"/>
          <w:b/>
          <w:kern w:val="28"/>
          <w:szCs w:val="24"/>
          <w:rtl/>
        </w:rPr>
      </w:pPr>
      <w:bookmarkStart w:id="30" w:name="hidden_numZohim_2"/>
      <w:bookmarkStart w:id="31" w:name="_Toc53331325"/>
      <w:bookmarkEnd w:id="29"/>
      <w:r w:rsidRPr="00ED5D10">
        <w:rPr>
          <w:rFonts w:ascii="David" w:hAnsi="David"/>
          <w:b/>
          <w:kern w:val="28"/>
          <w:szCs w:val="24"/>
          <w:rtl/>
        </w:rPr>
        <w:t>הזוכה שיוכרז במכרז יחת</w:t>
      </w:r>
      <w:r w:rsidRPr="00ED5D10">
        <w:rPr>
          <w:rFonts w:ascii="David" w:hAnsi="David" w:hint="cs"/>
          <w:b/>
          <w:kern w:val="28"/>
          <w:szCs w:val="24"/>
          <w:rtl/>
        </w:rPr>
        <w:t>ום</w:t>
      </w:r>
      <w:r w:rsidRPr="00ED5D10">
        <w:rPr>
          <w:rFonts w:ascii="David" w:hAnsi="David"/>
          <w:b/>
          <w:kern w:val="28"/>
          <w:szCs w:val="24"/>
          <w:rtl/>
        </w:rPr>
        <w:t xml:space="preserve"> על הסכם התקשרות (מצ"ב כ</w:t>
      </w:r>
      <w:r w:rsidRPr="00ED5D10">
        <w:rPr>
          <w:rFonts w:ascii="David" w:hAnsi="David"/>
          <w:b/>
          <w:bCs/>
          <w:kern w:val="28"/>
          <w:szCs w:val="24"/>
          <w:rtl/>
        </w:rPr>
        <w:t>פרק ד'</w:t>
      </w:r>
      <w:r w:rsidRPr="00ED5D10">
        <w:rPr>
          <w:rFonts w:ascii="David" w:hAnsi="David"/>
          <w:b/>
          <w:kern w:val="28"/>
          <w:szCs w:val="24"/>
          <w:rtl/>
        </w:rPr>
        <w:t xml:space="preserve">) עם </w:t>
      </w:r>
      <w:r>
        <w:rPr>
          <w:rFonts w:ascii="David" w:hAnsi="David" w:hint="cs"/>
          <w:b/>
          <w:kern w:val="28"/>
          <w:szCs w:val="24"/>
          <w:rtl/>
        </w:rPr>
        <w:t>המשרד</w:t>
      </w:r>
      <w:r w:rsidRPr="00ED5D10">
        <w:rPr>
          <w:rFonts w:ascii="David" w:hAnsi="David"/>
          <w:b/>
          <w:kern w:val="28"/>
          <w:szCs w:val="24"/>
          <w:rtl/>
        </w:rPr>
        <w:t xml:space="preserve"> לתקופה של </w:t>
      </w:r>
      <w:bookmarkStart w:id="32" w:name="BaseConnectionPeriod_1"/>
      <w:r>
        <w:rPr>
          <w:rFonts w:ascii="David" w:hAnsi="David" w:hint="cs"/>
          <w:b/>
          <w:kern w:val="28"/>
          <w:szCs w:val="24"/>
          <w:rtl/>
        </w:rPr>
        <w:t xml:space="preserve">עד </w:t>
      </w:r>
      <w:bookmarkEnd w:id="32"/>
      <w:r>
        <w:rPr>
          <w:rFonts w:ascii="David" w:hAnsi="David" w:hint="cs"/>
          <w:b/>
          <w:kern w:val="28"/>
          <w:szCs w:val="24"/>
          <w:rtl/>
        </w:rPr>
        <w:t>6</w:t>
      </w:r>
      <w:r w:rsidRPr="00ED5D10">
        <w:rPr>
          <w:rFonts w:ascii="David" w:hAnsi="David"/>
          <w:b/>
          <w:kern w:val="28"/>
          <w:szCs w:val="24"/>
          <w:rtl/>
        </w:rPr>
        <w:t xml:space="preserve"> </w:t>
      </w:r>
      <w:r w:rsidRPr="00ED5D10">
        <w:rPr>
          <w:rFonts w:ascii="David" w:hAnsi="David" w:hint="cs"/>
          <w:b/>
          <w:kern w:val="28"/>
          <w:szCs w:val="24"/>
          <w:rtl/>
        </w:rPr>
        <w:t xml:space="preserve">חודשים </w:t>
      </w:r>
      <w:r w:rsidRPr="00ED5D10">
        <w:rPr>
          <w:rFonts w:ascii="David" w:hAnsi="David"/>
          <w:b/>
          <w:kern w:val="28"/>
          <w:szCs w:val="24"/>
          <w:rtl/>
        </w:rPr>
        <w:t>("</w:t>
      </w:r>
      <w:r w:rsidRPr="00ED5D10">
        <w:rPr>
          <w:rFonts w:ascii="David" w:hAnsi="David"/>
          <w:b/>
          <w:bCs/>
          <w:kern w:val="28"/>
          <w:szCs w:val="24"/>
          <w:rtl/>
        </w:rPr>
        <w:t>תקופת ההתקשרות</w:t>
      </w:r>
      <w:r w:rsidRPr="00ED5D10">
        <w:rPr>
          <w:rFonts w:ascii="David" w:hAnsi="David"/>
          <w:b/>
          <w:kern w:val="28"/>
          <w:szCs w:val="24"/>
          <w:rtl/>
        </w:rPr>
        <w:t>").</w:t>
      </w:r>
      <w:bookmarkEnd w:id="30"/>
      <w:bookmarkEnd w:id="31"/>
    </w:p>
    <w:p w14:paraId="0F6FB7F4" w14:textId="77777777" w:rsidR="0069478C" w:rsidRPr="00ED5D10" w:rsidRDefault="0069478C" w:rsidP="0069478C">
      <w:pPr>
        <w:spacing w:line="360" w:lineRule="auto"/>
        <w:ind w:left="58"/>
        <w:jc w:val="both"/>
        <w:rPr>
          <w:rFonts w:ascii="David" w:hAnsi="David"/>
          <w:b/>
          <w:kern w:val="28"/>
          <w:szCs w:val="24"/>
        </w:rPr>
      </w:pPr>
      <w:bookmarkStart w:id="33" w:name="show_ConnectionScope_3"/>
      <w:r>
        <w:rPr>
          <w:rFonts w:ascii="David" w:hAnsi="David" w:hint="cs"/>
          <w:b/>
          <w:kern w:val="28"/>
          <w:szCs w:val="24"/>
          <w:rtl/>
        </w:rPr>
        <w:t>המשרד</w:t>
      </w:r>
      <w:r w:rsidRPr="00ED5D10">
        <w:rPr>
          <w:rFonts w:ascii="David" w:hAnsi="David" w:hint="cs"/>
          <w:b/>
          <w:kern w:val="28"/>
          <w:szCs w:val="24"/>
          <w:rtl/>
        </w:rPr>
        <w:t xml:space="preserve"> אינו</w:t>
      </w:r>
      <w:r w:rsidRPr="00ED5D10">
        <w:rPr>
          <w:rFonts w:ascii="David" w:hAnsi="David"/>
          <w:b/>
          <w:kern w:val="28"/>
          <w:szCs w:val="24"/>
          <w:rtl/>
        </w:rPr>
        <w:t xml:space="preserve"> מתחייב ל</w:t>
      </w:r>
      <w:r>
        <w:rPr>
          <w:rFonts w:ascii="David" w:hAnsi="David" w:hint="cs"/>
          <w:b/>
          <w:kern w:val="28"/>
          <w:szCs w:val="24"/>
          <w:rtl/>
        </w:rPr>
        <w:t>מספר משתתפים ב</w:t>
      </w:r>
      <w:r w:rsidRPr="00ED5D10">
        <w:rPr>
          <w:rFonts w:ascii="David" w:hAnsi="David" w:hint="cs"/>
          <w:b/>
          <w:kern w:val="28"/>
          <w:szCs w:val="24"/>
          <w:rtl/>
        </w:rPr>
        <w:t>היקף כלשהו</w:t>
      </w:r>
      <w:r w:rsidRPr="00ED5D10">
        <w:rPr>
          <w:rFonts w:ascii="David" w:hAnsi="David"/>
          <w:b/>
          <w:kern w:val="28"/>
          <w:szCs w:val="24"/>
          <w:rtl/>
        </w:rPr>
        <w:t>, ו</w:t>
      </w:r>
      <w:r w:rsidRPr="00ED5D10">
        <w:rPr>
          <w:rFonts w:ascii="David" w:hAnsi="David" w:hint="cs"/>
          <w:b/>
          <w:kern w:val="28"/>
          <w:szCs w:val="24"/>
          <w:rtl/>
        </w:rPr>
        <w:t>מימוש ההתקשרות יהיה</w:t>
      </w:r>
      <w:r w:rsidRPr="00ED5D10">
        <w:rPr>
          <w:rFonts w:ascii="David" w:hAnsi="David"/>
          <w:b/>
          <w:kern w:val="28"/>
          <w:szCs w:val="24"/>
          <w:rtl/>
        </w:rPr>
        <w:t xml:space="preserve"> על פי שיקול דעתו הבלעדי</w:t>
      </w:r>
      <w:r w:rsidRPr="00ED5D10">
        <w:rPr>
          <w:rFonts w:ascii="David" w:hAnsi="David" w:hint="cs"/>
          <w:b/>
          <w:kern w:val="28"/>
          <w:szCs w:val="24"/>
          <w:rtl/>
        </w:rPr>
        <w:t>.</w:t>
      </w:r>
    </w:p>
    <w:p w14:paraId="4BF0D7FE" w14:textId="77777777" w:rsidR="0069478C" w:rsidRPr="00ED5D10" w:rsidRDefault="0069478C" w:rsidP="0069478C">
      <w:pPr>
        <w:spacing w:line="360" w:lineRule="auto"/>
        <w:ind w:left="58"/>
        <w:jc w:val="both"/>
        <w:rPr>
          <w:rFonts w:ascii="David" w:hAnsi="David"/>
          <w:b/>
          <w:kern w:val="28"/>
          <w:szCs w:val="24"/>
          <w:rtl/>
        </w:rPr>
      </w:pPr>
      <w:bookmarkStart w:id="34" w:name="_Toc53331327"/>
      <w:bookmarkEnd w:id="33"/>
    </w:p>
    <w:p w14:paraId="719B08A2"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מסמכי המכרז מחולקים לפרקים, כמפורט להלן:</w:t>
      </w:r>
      <w:bookmarkEnd w:id="34"/>
      <w:r w:rsidRPr="00ED5D10">
        <w:rPr>
          <w:rFonts w:ascii="David" w:hAnsi="David" w:hint="cs"/>
          <w:b/>
          <w:kern w:val="28"/>
          <w:szCs w:val="24"/>
          <w:rtl/>
        </w:rPr>
        <w:t xml:space="preserve"> </w:t>
      </w:r>
    </w:p>
    <w:p w14:paraId="63A7152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א'</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הליך המכרז, תנאי ההשתתפות והתנאים לזכייה במכרז.</w:t>
      </w:r>
    </w:p>
    <w:p w14:paraId="1BE26A95"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ב'</w:t>
      </w:r>
      <w:r w:rsidRPr="00ED5D10">
        <w:rPr>
          <w:rFonts w:ascii="David" w:hAnsi="David" w:hint="cs"/>
          <w:b/>
          <w:kern w:val="28"/>
          <w:szCs w:val="24"/>
          <w:rtl/>
        </w:rPr>
        <w:t xml:space="preserve"> </w:t>
      </w:r>
      <w:r w:rsidRPr="00ED5D10">
        <w:rPr>
          <w:rFonts w:ascii="David" w:hAnsi="David"/>
          <w:b/>
          <w:kern w:val="28"/>
          <w:szCs w:val="24"/>
          <w:rtl/>
        </w:rPr>
        <w:t>–</w:t>
      </w:r>
      <w:r w:rsidRPr="00ED5D10">
        <w:rPr>
          <w:rFonts w:ascii="David" w:hAnsi="David" w:hint="cs"/>
          <w:b/>
          <w:kern w:val="28"/>
          <w:szCs w:val="24"/>
          <w:rtl/>
        </w:rPr>
        <w:t xml:space="preserve"> חוברת ההצעה, אשר תוגש על ידי מציע המתמודד במכרז.</w:t>
      </w:r>
    </w:p>
    <w:p w14:paraId="581F9691"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פרק ג'</w:t>
      </w:r>
      <w:r w:rsidRPr="00ED5D10">
        <w:rPr>
          <w:rFonts w:ascii="David" w:hAnsi="David" w:hint="cs"/>
          <w:b/>
          <w:kern w:val="28"/>
          <w:szCs w:val="24"/>
          <w:rtl/>
        </w:rPr>
        <w:t xml:space="preserve"> </w:t>
      </w:r>
      <w:r w:rsidRPr="00ED5D10">
        <w:rPr>
          <w:rFonts w:ascii="David" w:hAnsi="David"/>
          <w:b/>
          <w:kern w:val="28"/>
          <w:szCs w:val="24"/>
          <w:rtl/>
        </w:rPr>
        <w:t>–</w:t>
      </w:r>
      <w:r>
        <w:rPr>
          <w:rFonts w:ascii="David" w:hAnsi="David" w:hint="cs"/>
          <w:b/>
          <w:kern w:val="28"/>
          <w:szCs w:val="24"/>
          <w:rtl/>
        </w:rPr>
        <w:t xml:space="preserve"> </w:t>
      </w:r>
      <w:r w:rsidRPr="00ED5D10">
        <w:rPr>
          <w:rFonts w:ascii="David" w:hAnsi="David" w:hint="cs"/>
          <w:b/>
          <w:kern w:val="28"/>
          <w:szCs w:val="24"/>
          <w:rtl/>
        </w:rPr>
        <w:t xml:space="preserve">תכולת ההתקשרות עם הספק הזוכה. </w:t>
      </w:r>
    </w:p>
    <w:p w14:paraId="4EE01A9B"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bCs/>
          <w:kern w:val="28"/>
          <w:szCs w:val="24"/>
          <w:rtl/>
        </w:rPr>
        <w:t xml:space="preserve">פרק ד' </w:t>
      </w:r>
      <w:r w:rsidRPr="00ED5D10">
        <w:rPr>
          <w:rFonts w:ascii="David" w:hAnsi="David"/>
          <w:b/>
          <w:kern w:val="28"/>
          <w:szCs w:val="24"/>
          <w:rtl/>
        </w:rPr>
        <w:t>–</w:t>
      </w:r>
      <w:r w:rsidRPr="00ED5D10">
        <w:rPr>
          <w:rFonts w:ascii="David" w:hAnsi="David" w:hint="cs"/>
          <w:b/>
          <w:kern w:val="28"/>
          <w:szCs w:val="24"/>
          <w:rtl/>
        </w:rPr>
        <w:t xml:space="preserve"> הסכם ההתקשרות עם הזוכה במכרז.</w:t>
      </w:r>
    </w:p>
    <w:p w14:paraId="066995A9" w14:textId="77777777" w:rsidR="0069478C" w:rsidRPr="00ED5D10" w:rsidRDefault="0069478C" w:rsidP="0069478C">
      <w:pPr>
        <w:tabs>
          <w:tab w:val="left" w:pos="1334"/>
        </w:tabs>
        <w:spacing w:before="240" w:after="240" w:line="360" w:lineRule="auto"/>
        <w:ind w:left="58"/>
        <w:jc w:val="both"/>
        <w:rPr>
          <w:szCs w:val="24"/>
        </w:rPr>
      </w:pPr>
    </w:p>
    <w:p w14:paraId="1B9F36B5" w14:textId="77777777" w:rsidR="0069478C" w:rsidRPr="00ED5D10" w:rsidRDefault="0069478C" w:rsidP="0069478C">
      <w:pPr>
        <w:tabs>
          <w:tab w:val="left" w:pos="1334"/>
        </w:tabs>
        <w:spacing w:before="240" w:after="240" w:line="360" w:lineRule="auto"/>
        <w:ind w:left="58"/>
        <w:jc w:val="both"/>
        <w:rPr>
          <w:szCs w:val="24"/>
          <w:rtl/>
        </w:rPr>
      </w:pPr>
    </w:p>
    <w:p w14:paraId="46028E14" w14:textId="77777777" w:rsidR="0069478C" w:rsidRPr="00ED5D10" w:rsidRDefault="0069478C" w:rsidP="0069478C">
      <w:pPr>
        <w:rPr>
          <w:rFonts w:ascii="David" w:hAnsi="David"/>
          <w:b/>
          <w:bCs/>
          <w:sz w:val="28"/>
          <w:szCs w:val="28"/>
          <w:u w:val="single"/>
          <w:rtl/>
        </w:rPr>
      </w:pPr>
    </w:p>
    <w:p w14:paraId="6B116450" w14:textId="77777777" w:rsidR="0069478C" w:rsidRPr="00ED5D10" w:rsidRDefault="0069478C" w:rsidP="0069478C">
      <w:pPr>
        <w:rPr>
          <w:rFonts w:ascii="David" w:hAnsi="David"/>
          <w:b/>
          <w:bCs/>
          <w:sz w:val="28"/>
          <w:szCs w:val="28"/>
          <w:u w:val="single"/>
        </w:rPr>
      </w:pPr>
    </w:p>
    <w:p w14:paraId="1542431B" w14:textId="77777777" w:rsidR="0069478C" w:rsidRPr="00ED5D10" w:rsidRDefault="0069478C" w:rsidP="0069478C">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eastAsia"/>
          <w:b/>
          <w:bCs/>
          <w:sz w:val="28"/>
          <w:szCs w:val="28"/>
          <w:u w:val="single"/>
          <w:rtl/>
        </w:rPr>
        <w:t>המועד</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האחרון</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להגשת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הצעות</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במכרז</w:t>
      </w:r>
      <w:r w:rsidRPr="00ED5D10">
        <w:rPr>
          <w:rFonts w:ascii="David" w:eastAsia="Calibri" w:hAnsi="David"/>
          <w:b/>
          <w:bCs/>
          <w:sz w:val="28"/>
          <w:szCs w:val="28"/>
          <w:u w:val="single"/>
          <w:rtl/>
        </w:rPr>
        <w:t xml:space="preserve"> </w:t>
      </w:r>
      <w:r w:rsidRPr="00ED5D10">
        <w:rPr>
          <w:rFonts w:ascii="David" w:eastAsia="Calibri" w:hAnsi="David" w:hint="eastAsia"/>
          <w:b/>
          <w:bCs/>
          <w:sz w:val="28"/>
          <w:szCs w:val="28"/>
          <w:u w:val="single"/>
          <w:rtl/>
        </w:rPr>
        <w:t>ה</w:t>
      </w:r>
      <w:r>
        <w:rPr>
          <w:rFonts w:ascii="David" w:eastAsia="Calibri" w:hAnsi="David" w:hint="cs"/>
          <w:b/>
          <w:bCs/>
          <w:sz w:val="28"/>
          <w:szCs w:val="28"/>
          <w:u w:val="single"/>
          <w:rtl/>
        </w:rPr>
        <w:t>ינו</w:t>
      </w:r>
      <w:r w:rsidRPr="00ED5D10">
        <w:rPr>
          <w:rFonts w:ascii="David" w:eastAsia="Calibri" w:hAnsi="David" w:hint="cs"/>
          <w:b/>
          <w:bCs/>
          <w:sz w:val="28"/>
          <w:szCs w:val="28"/>
          <w:u w:val="single"/>
          <w:rtl/>
        </w:rPr>
        <w:t xml:space="preserve"> בתאריך </w:t>
      </w:r>
      <w:r w:rsidRPr="00D47A62">
        <w:rPr>
          <w:rFonts w:ascii="David" w:eastAsia="Calibri" w:hAnsi="David" w:hint="cs"/>
          <w:b/>
          <w:bCs/>
          <w:sz w:val="28"/>
          <w:szCs w:val="28"/>
          <w:u w:val="single"/>
          <w:rtl/>
        </w:rPr>
        <w:t xml:space="preserve">‏31.8.2023 </w:t>
      </w:r>
      <w:r w:rsidRPr="00ED5D10">
        <w:rPr>
          <w:rFonts w:ascii="David" w:eastAsia="Calibri" w:hAnsi="David" w:hint="eastAsia"/>
          <w:b/>
          <w:bCs/>
          <w:sz w:val="28"/>
          <w:szCs w:val="28"/>
          <w:u w:val="single"/>
          <w:rtl/>
        </w:rPr>
        <w:t>בשעה</w:t>
      </w:r>
      <w:r w:rsidRPr="00ED5D10">
        <w:rPr>
          <w:rFonts w:ascii="David" w:eastAsia="Calibri" w:hAnsi="David" w:hint="cs"/>
          <w:b/>
          <w:bCs/>
          <w:sz w:val="28"/>
          <w:szCs w:val="28"/>
          <w:u w:val="single"/>
          <w:rtl/>
        </w:rPr>
        <w:t xml:space="preserve"> 1</w:t>
      </w:r>
      <w:r>
        <w:rPr>
          <w:rFonts w:ascii="David" w:eastAsia="Calibri" w:hAnsi="David" w:hint="cs"/>
          <w:b/>
          <w:bCs/>
          <w:sz w:val="28"/>
          <w:szCs w:val="28"/>
          <w:u w:val="single"/>
          <w:rtl/>
        </w:rPr>
        <w:t>4</w:t>
      </w:r>
      <w:r w:rsidRPr="00ED5D10">
        <w:rPr>
          <w:rFonts w:ascii="David" w:eastAsia="Calibri" w:hAnsi="David" w:hint="cs"/>
          <w:b/>
          <w:bCs/>
          <w:sz w:val="28"/>
          <w:szCs w:val="28"/>
          <w:u w:val="single"/>
          <w:rtl/>
        </w:rPr>
        <w:t>:00</w:t>
      </w:r>
    </w:p>
    <w:p w14:paraId="2A1527F8" w14:textId="77777777" w:rsidR="0069478C" w:rsidRPr="00ED5D10" w:rsidRDefault="0069478C" w:rsidP="0069478C">
      <w:pPr>
        <w:jc w:val="center"/>
        <w:rPr>
          <w:rFonts w:ascii="David" w:hAnsi="David"/>
          <w:sz w:val="36"/>
          <w:szCs w:val="36"/>
          <w:rtl/>
        </w:rPr>
      </w:pPr>
    </w:p>
    <w:p w14:paraId="08AB21AD" w14:textId="77777777" w:rsidR="0069478C" w:rsidRPr="00ED5D10" w:rsidRDefault="0069478C" w:rsidP="0069478C">
      <w:pPr>
        <w:bidi w:val="0"/>
        <w:spacing w:before="200" w:after="200" w:line="276" w:lineRule="auto"/>
        <w:rPr>
          <w:rFonts w:ascii="David" w:hAnsi="David"/>
          <w:sz w:val="36"/>
          <w:szCs w:val="36"/>
        </w:rPr>
      </w:pPr>
      <w:r w:rsidRPr="00ED5D10">
        <w:rPr>
          <w:rFonts w:ascii="David" w:hAnsi="David"/>
          <w:sz w:val="36"/>
          <w:szCs w:val="36"/>
          <w:rtl/>
        </w:rPr>
        <w:br w:type="page"/>
      </w:r>
    </w:p>
    <w:p w14:paraId="28378F63" w14:textId="77777777" w:rsidR="0069478C" w:rsidRPr="00ED5D10" w:rsidRDefault="0069478C" w:rsidP="0069478C">
      <w:pPr>
        <w:keepNext/>
        <w:keepLines/>
        <w:tabs>
          <w:tab w:val="left" w:pos="1050"/>
        </w:tabs>
        <w:spacing w:after="120"/>
        <w:ind w:left="360"/>
        <w:jc w:val="center"/>
        <w:outlineLvl w:val="1"/>
        <w:rPr>
          <w:rFonts w:ascii="David" w:hAnsi="David"/>
          <w:b/>
          <w:bCs/>
          <w:caps/>
          <w:spacing w:val="15"/>
          <w:sz w:val="32"/>
          <w:szCs w:val="32"/>
          <w:rtl/>
        </w:rPr>
      </w:pPr>
      <w:bookmarkStart w:id="35" w:name="_Toc256000049"/>
      <w:r w:rsidRPr="00ED5D10">
        <w:rPr>
          <w:rFonts w:ascii="David" w:hAnsi="David"/>
          <w:b/>
          <w:bCs/>
          <w:caps/>
          <w:spacing w:val="15"/>
          <w:sz w:val="32"/>
          <w:szCs w:val="32"/>
          <w:rtl/>
        </w:rPr>
        <w:lastRenderedPageBreak/>
        <w:t>תוכן עניינים</w:t>
      </w:r>
      <w:bookmarkEnd w:id="35"/>
    </w:p>
    <w:p w14:paraId="7684A2E0" w14:textId="5DC8893E" w:rsidR="0069478C" w:rsidRPr="005353EE" w:rsidRDefault="0069478C" w:rsidP="0069478C">
      <w:pPr>
        <w:tabs>
          <w:tab w:val="right" w:leader="dot" w:pos="8270"/>
        </w:tabs>
        <w:ind w:left="240"/>
        <w:rPr>
          <w:rFonts w:ascii="Calibri" w:hAnsi="Calibri" w:cs="Calibri"/>
          <w:smallCaps/>
          <w:noProof/>
          <w:sz w:val="22"/>
          <w:szCs w:val="20"/>
        </w:rPr>
      </w:pPr>
      <w:r w:rsidRPr="008A42EC">
        <w:rPr>
          <w:rFonts w:ascii="Calibri" w:hAnsi="Calibri" w:cs="Calibri"/>
          <w:b/>
          <w:bCs/>
          <w:caps/>
          <w:smallCaps/>
          <w:sz w:val="36"/>
          <w:szCs w:val="36"/>
          <w:rtl/>
        </w:rPr>
        <w:fldChar w:fldCharType="begin"/>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TOC</w:instrText>
      </w:r>
      <w:r w:rsidRPr="005353EE">
        <w:rPr>
          <w:rFonts w:ascii="Calibri" w:hAnsi="Calibri" w:cs="Calibri"/>
          <w:b/>
          <w:bCs/>
          <w:caps/>
          <w:smallCaps/>
          <w:sz w:val="36"/>
          <w:szCs w:val="36"/>
          <w:rtl/>
        </w:rPr>
        <w:instrText xml:space="preserve"> \</w:instrText>
      </w:r>
      <w:r w:rsidRPr="005353EE">
        <w:rPr>
          <w:rFonts w:ascii="Calibri" w:hAnsi="Calibri" w:cs="Calibri"/>
          <w:b/>
          <w:bCs/>
          <w:caps/>
          <w:smallCaps/>
          <w:sz w:val="36"/>
          <w:szCs w:val="36"/>
        </w:rPr>
        <w:instrText>o "1-2" \h \z \u</w:instrText>
      </w:r>
      <w:r w:rsidRPr="005353EE">
        <w:rPr>
          <w:rFonts w:ascii="Calibri" w:hAnsi="Calibri" w:cs="Calibri"/>
          <w:b/>
          <w:bCs/>
          <w:caps/>
          <w:smallCaps/>
          <w:sz w:val="36"/>
          <w:szCs w:val="36"/>
          <w:rtl/>
        </w:rPr>
        <w:instrText xml:space="preserve"> </w:instrText>
      </w:r>
      <w:r w:rsidRPr="008A42EC">
        <w:rPr>
          <w:rFonts w:ascii="Calibri" w:hAnsi="Calibri" w:cs="Calibri"/>
          <w:b/>
          <w:bCs/>
          <w:caps/>
          <w:smallCaps/>
          <w:sz w:val="36"/>
          <w:szCs w:val="36"/>
          <w:rtl/>
        </w:rPr>
        <w:fldChar w:fldCharType="separate"/>
      </w:r>
      <w:r w:rsidR="0021272C">
        <w:fldChar w:fldCharType="begin"/>
      </w:r>
      <w:r w:rsidR="0021272C">
        <w:instrText xml:space="preserve"> HYPERLINK \l "_Toc256000048" </w:instrText>
      </w:r>
      <w:r w:rsidR="0021272C">
        <w:fldChar w:fldCharType="separate"/>
      </w:r>
      <w:r w:rsidRPr="00D47A62">
        <w:rPr>
          <w:rFonts w:cs="Times New Roman" w:hint="eastAsia"/>
          <w:smallCaps/>
          <w:sz w:val="20"/>
          <w:szCs w:val="20"/>
          <w:u w:val="single"/>
          <w:rtl/>
        </w:rPr>
        <w:t>הקדמה</w:t>
      </w:r>
      <w:r w:rsidRPr="005353EE">
        <w:rPr>
          <w:rFonts w:ascii="Calibri" w:hAnsi="Calibri" w:cs="Calibri"/>
          <w:smallCaps/>
          <w:sz w:val="20"/>
          <w:szCs w:val="20"/>
        </w:rPr>
        <w:tab/>
      </w:r>
      <w:r w:rsidRPr="008A42EC">
        <w:rPr>
          <w:rFonts w:ascii="Calibri" w:hAnsi="Calibri" w:cs="Calibri"/>
          <w:smallCaps/>
          <w:sz w:val="20"/>
          <w:szCs w:val="20"/>
        </w:rPr>
        <w:fldChar w:fldCharType="begin"/>
      </w:r>
      <w:r w:rsidRPr="005353EE">
        <w:rPr>
          <w:rFonts w:ascii="Calibri" w:hAnsi="Calibri" w:cs="Calibri"/>
          <w:smallCaps/>
          <w:sz w:val="20"/>
          <w:szCs w:val="20"/>
        </w:rPr>
        <w:instrText xml:space="preserve"> PAGEREF _Toc256000048 \h </w:instrText>
      </w:r>
      <w:r w:rsidRPr="008A42EC">
        <w:rPr>
          <w:rFonts w:ascii="Calibri" w:hAnsi="Calibri" w:cs="Calibri"/>
          <w:smallCaps/>
          <w:sz w:val="20"/>
          <w:szCs w:val="20"/>
        </w:rPr>
      </w:r>
      <w:r w:rsidRPr="008A42EC">
        <w:rPr>
          <w:rFonts w:ascii="Calibri" w:hAnsi="Calibri" w:cs="Calibri"/>
          <w:smallCaps/>
          <w:sz w:val="20"/>
          <w:szCs w:val="20"/>
        </w:rPr>
        <w:fldChar w:fldCharType="separate"/>
      </w:r>
      <w:ins w:id="36" w:author="אילנה טמסוט" w:date="2023-08-28T08:03:00Z">
        <w:r w:rsidR="00694755">
          <w:rPr>
            <w:rFonts w:ascii="Calibri" w:hAnsi="Calibri" w:cs="Calibri"/>
            <w:smallCaps/>
            <w:noProof/>
            <w:sz w:val="20"/>
            <w:szCs w:val="20"/>
            <w:rtl/>
          </w:rPr>
          <w:t>2</w:t>
        </w:r>
      </w:ins>
      <w:del w:id="37" w:author="אילנה טמסוט" w:date="2023-08-28T08:03:00Z">
        <w:r w:rsidRPr="005353EE" w:rsidDel="00694755">
          <w:rPr>
            <w:rFonts w:ascii="Calibri" w:hAnsi="Calibri" w:cs="Calibri"/>
            <w:smallCaps/>
            <w:noProof/>
            <w:sz w:val="20"/>
            <w:szCs w:val="20"/>
          </w:rPr>
          <w:delText>3</w:delText>
        </w:r>
      </w:del>
      <w:r w:rsidRPr="008A42EC">
        <w:rPr>
          <w:rFonts w:ascii="Calibri" w:hAnsi="Calibri" w:cs="Calibri"/>
          <w:smallCaps/>
          <w:sz w:val="20"/>
          <w:szCs w:val="20"/>
        </w:rPr>
        <w:fldChar w:fldCharType="end"/>
      </w:r>
      <w:r w:rsidR="0021272C">
        <w:rPr>
          <w:rFonts w:ascii="Calibri" w:hAnsi="Calibri" w:cs="Calibri"/>
          <w:smallCaps/>
          <w:sz w:val="20"/>
          <w:szCs w:val="20"/>
        </w:rPr>
        <w:fldChar w:fldCharType="end"/>
      </w:r>
    </w:p>
    <w:p w14:paraId="59696A61" w14:textId="24F6455A" w:rsidR="0069478C" w:rsidRPr="005353EE" w:rsidRDefault="0021272C" w:rsidP="0069478C">
      <w:pPr>
        <w:tabs>
          <w:tab w:val="right" w:leader="dot" w:pos="8270"/>
        </w:tabs>
        <w:ind w:left="240"/>
        <w:rPr>
          <w:rFonts w:ascii="Calibri" w:hAnsi="Calibri" w:cs="Calibri"/>
          <w:smallCaps/>
          <w:noProof/>
          <w:sz w:val="22"/>
          <w:szCs w:val="20"/>
        </w:rPr>
      </w:pPr>
      <w:r>
        <w:fldChar w:fldCharType="begin"/>
      </w:r>
      <w:r>
        <w:instrText xml:space="preserve"> HYPERLINK \l "_Toc256000049" </w:instrText>
      </w:r>
      <w:r>
        <w:fldChar w:fldCharType="separate"/>
      </w:r>
      <w:r w:rsidR="0069478C" w:rsidRPr="00D47A62">
        <w:rPr>
          <w:rFonts w:cs="Times New Roman"/>
          <w:smallCaps/>
          <w:sz w:val="20"/>
          <w:szCs w:val="20"/>
          <w:u w:val="single"/>
          <w:rtl/>
        </w:rPr>
        <w:t>תוכן עניינים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_Toc256000049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38" w:author="אילנה טמסוט" w:date="2023-08-28T08:03:00Z">
        <w:r w:rsidR="00694755">
          <w:rPr>
            <w:rFonts w:ascii="Calibri" w:hAnsi="Calibri" w:cs="Calibri"/>
            <w:smallCaps/>
            <w:noProof/>
            <w:sz w:val="20"/>
            <w:szCs w:val="20"/>
            <w:rtl/>
          </w:rPr>
          <w:t>3</w:t>
        </w:r>
      </w:ins>
      <w:del w:id="39" w:author="אילנה טמסוט" w:date="2023-08-28T08:03:00Z">
        <w:r w:rsidR="0069478C" w:rsidRPr="005353EE" w:rsidDel="00694755">
          <w:rPr>
            <w:rFonts w:ascii="Calibri" w:hAnsi="Calibri" w:cs="Calibri"/>
            <w:smallCaps/>
            <w:noProof/>
            <w:sz w:val="20"/>
            <w:szCs w:val="20"/>
          </w:rPr>
          <w:delText>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C22E095" w14:textId="2AD86611" w:rsidR="0069478C" w:rsidRPr="005353EE" w:rsidRDefault="0021272C" w:rsidP="0069478C">
      <w:pPr>
        <w:tabs>
          <w:tab w:val="right" w:leader="dot" w:pos="8270"/>
        </w:tabs>
        <w:spacing w:before="120" w:after="120"/>
        <w:rPr>
          <w:rFonts w:ascii="Calibri" w:hAnsi="Calibri" w:cs="Calibri"/>
          <w:b/>
          <w:bCs/>
          <w:caps/>
          <w:noProof/>
          <w:sz w:val="22"/>
          <w:szCs w:val="20"/>
        </w:rPr>
      </w:pPr>
      <w:r>
        <w:fldChar w:fldCharType="begin"/>
      </w:r>
      <w:r>
        <w:instrText xml:space="preserve"> HYPERLINK \l "_Toc256000050" </w:instrText>
      </w:r>
      <w:r>
        <w:fldChar w:fldCharType="separate"/>
      </w:r>
      <w:r w:rsidR="0069478C" w:rsidRPr="00D47A62">
        <w:rPr>
          <w:rFonts w:cs="Times New Roman"/>
          <w:b/>
          <w:bCs/>
          <w:caps/>
          <w:sz w:val="20"/>
          <w:szCs w:val="20"/>
          <w:u w:val="single"/>
          <w:rtl/>
        </w:rPr>
        <w:t>פרק א'- הליך המכרז</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_Toc256000050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ins w:id="40" w:author="אילנה טמסוט" w:date="2023-08-28T08:03:00Z">
        <w:r w:rsidR="00694755">
          <w:rPr>
            <w:rFonts w:ascii="Calibri" w:hAnsi="Calibri" w:cs="Calibri"/>
            <w:b/>
            <w:bCs/>
            <w:caps/>
            <w:noProof/>
            <w:sz w:val="20"/>
            <w:szCs w:val="20"/>
            <w:rtl/>
          </w:rPr>
          <w:t>4</w:t>
        </w:r>
      </w:ins>
      <w:del w:id="41" w:author="אילנה טמסוט" w:date="2023-08-28T08:03:00Z">
        <w:r w:rsidR="0069478C" w:rsidRPr="005353EE" w:rsidDel="00694755">
          <w:rPr>
            <w:rFonts w:ascii="Calibri" w:hAnsi="Calibri" w:cs="Calibri"/>
            <w:b/>
            <w:bCs/>
            <w:caps/>
            <w:noProof/>
            <w:sz w:val="20"/>
            <w:szCs w:val="20"/>
          </w:rPr>
          <w:delText>5</w:delText>
        </w:r>
      </w:del>
      <w:r w:rsidR="0069478C" w:rsidRPr="00066B1A">
        <w:rPr>
          <w:rFonts w:ascii="Calibri" w:hAnsi="Calibri" w:cs="Calibri"/>
          <w:b/>
          <w:bCs/>
          <w:caps/>
          <w:sz w:val="20"/>
          <w:szCs w:val="20"/>
        </w:rPr>
        <w:fldChar w:fldCharType="end"/>
      </w:r>
      <w:r>
        <w:rPr>
          <w:rFonts w:ascii="Calibri" w:hAnsi="Calibri" w:cs="Calibri"/>
          <w:b/>
          <w:bCs/>
          <w:caps/>
          <w:sz w:val="20"/>
          <w:szCs w:val="20"/>
        </w:rPr>
        <w:fldChar w:fldCharType="end"/>
      </w:r>
    </w:p>
    <w:p w14:paraId="210E89B3" w14:textId="3986D48F"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"_Toc256000051" </w:instrText>
      </w:r>
      <w:r>
        <w:fldChar w:fldCharType="separate"/>
      </w:r>
      <w:r w:rsidR="0069478C" w:rsidRPr="00D47A62">
        <w:rPr>
          <w:rFonts w:cs="Times New Roman"/>
          <w:smallCaps/>
          <w:sz w:val="20"/>
          <w:szCs w:val="20"/>
          <w:u w:val="single"/>
        </w:rPr>
        <w:t>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עקרונות</w:t>
      </w:r>
      <w:r w:rsidR="0069478C" w:rsidRPr="00D47A62">
        <w:rPr>
          <w:rFonts w:cs="Times New Roman"/>
          <w:smallCaps/>
          <w:sz w:val="20"/>
          <w:szCs w:val="20"/>
          <w:u w:val="single"/>
          <w:rtl/>
        </w:rPr>
        <w:t xml:space="preserve"> ה</w:t>
      </w:r>
      <w:r w:rsidR="0069478C" w:rsidRPr="00D47A62">
        <w:rPr>
          <w:rFonts w:cs="Times New Roman" w:hint="eastAsia"/>
          <w:smallCaps/>
          <w:sz w:val="20"/>
          <w:szCs w:val="20"/>
          <w:u w:val="single"/>
          <w:rtl/>
        </w:rPr>
        <w:t>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42" w:author="אילנה טמסוט" w:date="2023-08-28T08:03:00Z">
        <w:r w:rsidR="00694755">
          <w:rPr>
            <w:rFonts w:ascii="Calibri" w:hAnsi="Calibri" w:cs="Calibri"/>
            <w:smallCaps/>
            <w:noProof/>
            <w:sz w:val="20"/>
            <w:szCs w:val="20"/>
            <w:rtl/>
          </w:rPr>
          <w:t>5</w:t>
        </w:r>
      </w:ins>
      <w:del w:id="43" w:author="אילנה טמסוט" w:date="2023-08-28T08:03:00Z">
        <w:r w:rsidR="0069478C" w:rsidRPr="005353EE" w:rsidDel="00694755">
          <w:rPr>
            <w:rFonts w:ascii="Calibri" w:hAnsi="Calibri" w:cs="Calibri"/>
            <w:smallCaps/>
            <w:noProof/>
            <w:sz w:val="20"/>
            <w:szCs w:val="20"/>
          </w:rPr>
          <w:delText>6</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5C55C23" w14:textId="6BA97729"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"_Toc256000052" </w:instrText>
      </w:r>
      <w:r>
        <w:fldChar w:fldCharType="separate"/>
      </w:r>
      <w:r w:rsidR="0069478C" w:rsidRPr="00D47A62">
        <w:rPr>
          <w:rFonts w:cs="Times New Roman"/>
          <w:smallCaps/>
          <w:sz w:val="20"/>
          <w:szCs w:val="20"/>
          <w:u w:val="single"/>
        </w:rPr>
        <w:t>2.</w:t>
      </w:r>
      <w:r w:rsidR="0069478C" w:rsidRPr="005353EE">
        <w:rPr>
          <w:rFonts w:ascii="Calibri" w:hAnsi="Calibri" w:cs="Calibri"/>
          <w:smallCaps/>
          <w:noProof/>
          <w:sz w:val="22"/>
          <w:szCs w:val="20"/>
        </w:rPr>
        <w:tab/>
      </w:r>
      <w:r w:rsidR="0069478C" w:rsidRPr="00D47A62">
        <w:rPr>
          <w:rFonts w:cs="Times New Roman"/>
          <w:smallCaps/>
          <w:sz w:val="20"/>
          <w:szCs w:val="20"/>
          <w:u w:val="single"/>
          <w:rtl/>
        </w:rPr>
        <w:t>תנאי סף</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44" w:author="אילנה טמסוט" w:date="2023-08-28T08:03:00Z">
        <w:r w:rsidR="00694755">
          <w:rPr>
            <w:rFonts w:ascii="Calibri" w:hAnsi="Calibri" w:cs="Calibri"/>
            <w:smallCaps/>
            <w:noProof/>
            <w:sz w:val="20"/>
            <w:szCs w:val="20"/>
            <w:rtl/>
          </w:rPr>
          <w:t>6</w:t>
        </w:r>
      </w:ins>
      <w:del w:id="45" w:author="אילנה טמסוט" w:date="2023-08-28T08:03:00Z">
        <w:r w:rsidR="0069478C" w:rsidRPr="005353EE" w:rsidDel="00694755">
          <w:rPr>
            <w:rFonts w:ascii="Calibri" w:hAnsi="Calibri" w:cs="Calibri"/>
            <w:smallCaps/>
            <w:noProof/>
            <w:sz w:val="20"/>
            <w:szCs w:val="20"/>
          </w:rPr>
          <w:delText>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F6C88D3" w14:textId="1D20F606"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"_Toc256000053" </w:instrText>
      </w:r>
      <w:r>
        <w:fldChar w:fldCharType="separate"/>
      </w:r>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ניקוד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ההצעות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_Toc256000053 \h </w:instrText>
      </w:r>
      <w:r w:rsidR="0069478C" w:rsidRPr="00066B1A">
        <w:rPr>
          <w:rFonts w:ascii="Calibri" w:hAnsi="Calibri" w:cs="Calibri"/>
          <w:smallCaps/>
          <w:sz w:val="20"/>
          <w:szCs w:val="20"/>
        </w:rPr>
        <w:fldChar w:fldCharType="separate"/>
      </w:r>
      <w:ins w:id="46" w:author="אילנה טמסוט" w:date="2023-08-28T08:03:00Z">
        <w:r w:rsidR="00694755">
          <w:rPr>
            <w:rFonts w:ascii="Calibri" w:hAnsi="Calibri" w:cs="Calibri" w:hint="cs"/>
            <w:b/>
            <w:bCs/>
            <w:smallCaps/>
            <w:noProof/>
            <w:sz w:val="20"/>
            <w:szCs w:val="20"/>
            <w:rtl/>
          </w:rPr>
          <w:t>שגיאה! הסימניה אינה מוגדרת.</w:t>
        </w:r>
      </w:ins>
      <w:del w:id="47" w:author="אילנה טמסוט" w:date="2023-08-28T08:03:00Z">
        <w:r w:rsidR="0069478C" w:rsidRPr="005353EE" w:rsidDel="00694755">
          <w:rPr>
            <w:rFonts w:ascii="Calibri" w:hAnsi="Calibri" w:cs="Calibri"/>
            <w:smallCaps/>
            <w:noProof/>
            <w:sz w:val="20"/>
            <w:szCs w:val="20"/>
          </w:rPr>
          <w:delText>9</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1C9E5E3" w14:textId="3279B7A3"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"_Toc256000054" </w:instrText>
      </w:r>
      <w:r>
        <w:fldChar w:fldCharType="separate"/>
      </w:r>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בחירת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זוכה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48" w:author="אילנה טמסוט" w:date="2023-08-28T08:03:00Z">
        <w:r w:rsidR="00694755">
          <w:rPr>
            <w:rFonts w:ascii="Calibri" w:hAnsi="Calibri" w:cs="Calibri"/>
            <w:smallCaps/>
            <w:noProof/>
            <w:sz w:val="20"/>
            <w:szCs w:val="20"/>
            <w:rtl/>
          </w:rPr>
          <w:t>7</w:t>
        </w:r>
      </w:ins>
      <w:del w:id="49" w:author="אילנה טמסוט" w:date="2023-08-28T08:03:00Z">
        <w:r w:rsidR="0069478C" w:rsidRPr="005353EE" w:rsidDel="00694755">
          <w:rPr>
            <w:rFonts w:ascii="Calibri" w:hAnsi="Calibri" w:cs="Calibri"/>
            <w:smallCaps/>
            <w:noProof/>
            <w:sz w:val="20"/>
            <w:szCs w:val="20"/>
          </w:rPr>
          <w:delText>10</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79850A21" w14:textId="029C5521"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"_Toc256000055" </w:instrText>
      </w:r>
      <w:r>
        <w:fldChar w:fldCharType="separate"/>
      </w:r>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מופעים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ומועדים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50" w:author="אילנה טמסוט" w:date="2023-08-28T08:03:00Z">
        <w:r w:rsidR="00694755">
          <w:rPr>
            <w:rFonts w:ascii="Calibri" w:hAnsi="Calibri" w:cs="Calibri"/>
            <w:smallCaps/>
            <w:noProof/>
            <w:sz w:val="20"/>
            <w:szCs w:val="20"/>
            <w:rtl/>
          </w:rPr>
          <w:t>9</w:t>
        </w:r>
      </w:ins>
      <w:del w:id="51" w:author="אילנה טמסוט" w:date="2023-08-28T08:03:00Z">
        <w:r w:rsidR="0069478C" w:rsidRPr="005353EE" w:rsidDel="00694755">
          <w:rPr>
            <w:rFonts w:ascii="Calibri" w:hAnsi="Calibri" w:cs="Calibri"/>
            <w:smallCaps/>
            <w:noProof/>
            <w:sz w:val="20"/>
            <w:szCs w:val="20"/>
          </w:rPr>
          <w:delText>13</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7FE29DED" w14:textId="7276E109"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"_Toc256000056" </w:instrText>
      </w:r>
      <w:r>
        <w:fldChar w:fldCharType="separate"/>
      </w:r>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52" w:author="אילנה טמסוט" w:date="2023-08-28T08:03:00Z">
        <w:r w:rsidR="00694755">
          <w:rPr>
            <w:rFonts w:ascii="Calibri" w:hAnsi="Calibri" w:cs="Calibri"/>
            <w:smallCaps/>
            <w:noProof/>
            <w:sz w:val="20"/>
            <w:szCs w:val="20"/>
            <w:rtl/>
          </w:rPr>
          <w:t>12</w:t>
        </w:r>
      </w:ins>
      <w:del w:id="53" w:author="אילנה טמסוט" w:date="2023-08-28T08:03:00Z">
        <w:r w:rsidR="0069478C" w:rsidRPr="005353EE" w:rsidDel="00694755">
          <w:rPr>
            <w:rFonts w:ascii="Calibri" w:hAnsi="Calibri" w:cs="Calibri"/>
            <w:smallCaps/>
            <w:noProof/>
            <w:sz w:val="20"/>
            <w:szCs w:val="20"/>
          </w:rPr>
          <w:delText>18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3D19CBC" w14:textId="104A30F3" w:rsidR="0069478C" w:rsidRPr="005353EE" w:rsidRDefault="0021272C" w:rsidP="0069478C">
      <w:pPr>
        <w:tabs>
          <w:tab w:val="right" w:leader="dot" w:pos="8270"/>
        </w:tabs>
        <w:spacing w:before="120" w:after="120"/>
        <w:rPr>
          <w:rFonts w:ascii="Calibri" w:hAnsi="Calibri" w:cs="Calibri"/>
          <w:b/>
          <w:bCs/>
          <w:caps/>
          <w:noProof/>
          <w:sz w:val="22"/>
          <w:szCs w:val="20"/>
        </w:rPr>
      </w:pPr>
      <w:r>
        <w:fldChar w:fldCharType="begin"/>
      </w:r>
      <w:r>
        <w:instrText xml:space="preserve"> HYPERLINK \l "_Toc256000057" </w:instrText>
      </w:r>
      <w:r>
        <w:fldChar w:fldCharType="separate"/>
      </w:r>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ב' – חוברת ההצעה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_Toc256000057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ins w:id="54" w:author="אילנה טמסוט" w:date="2023-08-28T08:03:00Z">
        <w:r w:rsidR="00694755">
          <w:rPr>
            <w:rFonts w:ascii="Calibri" w:hAnsi="Calibri" w:cs="Calibri"/>
            <w:b/>
            <w:bCs/>
            <w:caps/>
            <w:noProof/>
            <w:sz w:val="20"/>
            <w:szCs w:val="20"/>
            <w:rtl/>
          </w:rPr>
          <w:t>16</w:t>
        </w:r>
      </w:ins>
      <w:del w:id="55" w:author="אילנה טמסוט" w:date="2023-08-28T08:03:00Z">
        <w:r w:rsidR="0069478C" w:rsidRPr="005353EE" w:rsidDel="00694755">
          <w:rPr>
            <w:rFonts w:ascii="Calibri" w:hAnsi="Calibri" w:cs="Calibri"/>
            <w:b/>
            <w:bCs/>
            <w:caps/>
            <w:noProof/>
            <w:sz w:val="20"/>
            <w:szCs w:val="20"/>
          </w:rPr>
          <w:delText>24</w:delText>
        </w:r>
      </w:del>
      <w:r w:rsidR="0069478C" w:rsidRPr="00066B1A">
        <w:rPr>
          <w:rFonts w:ascii="Calibri" w:hAnsi="Calibri" w:cs="Calibri"/>
          <w:b/>
          <w:bCs/>
          <w:caps/>
          <w:sz w:val="20"/>
          <w:szCs w:val="20"/>
        </w:rPr>
        <w:fldChar w:fldCharType="end"/>
      </w:r>
      <w:r>
        <w:rPr>
          <w:rFonts w:ascii="Calibri" w:hAnsi="Calibri" w:cs="Calibri"/>
          <w:b/>
          <w:bCs/>
          <w:caps/>
          <w:sz w:val="20"/>
          <w:szCs w:val="20"/>
        </w:rPr>
        <w:fldChar w:fldCharType="end"/>
      </w:r>
    </w:p>
    <w:p w14:paraId="0B76BA15" w14:textId="276086E1"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"_Toc256000058" </w:instrText>
      </w:r>
      <w:r>
        <w:fldChar w:fldCharType="separate"/>
      </w:r>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הגשת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הצעה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56" w:author="אילנה טמסוט" w:date="2023-08-28T08:03:00Z">
        <w:r w:rsidR="00694755">
          <w:rPr>
            <w:rFonts w:ascii="Calibri" w:hAnsi="Calibri" w:cs="Calibri"/>
            <w:smallCaps/>
            <w:noProof/>
            <w:sz w:val="20"/>
            <w:szCs w:val="20"/>
            <w:rtl/>
          </w:rPr>
          <w:t>17</w:t>
        </w:r>
      </w:ins>
      <w:del w:id="57" w:author="אילנה טמסוט" w:date="2023-08-28T08:03:00Z">
        <w:r w:rsidR="0069478C" w:rsidRPr="005353EE" w:rsidDel="00694755">
          <w:rPr>
            <w:rFonts w:ascii="Calibri" w:hAnsi="Calibri" w:cs="Calibri"/>
            <w:smallCaps/>
            <w:noProof/>
            <w:sz w:val="20"/>
            <w:szCs w:val="20"/>
          </w:rPr>
          <w:delText>25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64CD6CAD" w14:textId="0B005150"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"_Toc256000059" </w:instrText>
      </w:r>
      <w:r>
        <w:fldChar w:fldCharType="separate"/>
      </w:r>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פרטי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_Toc256000059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58" w:author="אילנה טמסוט" w:date="2023-08-28T08:03:00Z">
        <w:r w:rsidR="00694755">
          <w:rPr>
            <w:rFonts w:ascii="Calibri" w:hAnsi="Calibri" w:cs="Calibri"/>
            <w:smallCaps/>
            <w:noProof/>
            <w:sz w:val="20"/>
            <w:szCs w:val="20"/>
            <w:rtl/>
          </w:rPr>
          <w:t>18</w:t>
        </w:r>
      </w:ins>
      <w:del w:id="59" w:author="אילנה טמסוט" w:date="2023-08-28T08:03:00Z">
        <w:r w:rsidR="0069478C" w:rsidRPr="005353EE" w:rsidDel="00694755">
          <w:rPr>
            <w:rFonts w:ascii="Calibri" w:hAnsi="Calibri" w:cs="Calibri"/>
            <w:smallCaps/>
            <w:noProof/>
            <w:sz w:val="20"/>
            <w:szCs w:val="20"/>
          </w:rPr>
          <w:delText>25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7CF19C4" w14:textId="6D3D122C"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"_Toc256000060" </w:instrText>
      </w:r>
      <w:r>
        <w:fldChar w:fldCharType="separate"/>
      </w:r>
      <w:r w:rsidR="0069478C" w:rsidRPr="00D47A62">
        <w:rPr>
          <w:rFonts w:cs="Times New Roman"/>
          <w:smallCaps/>
          <w:sz w:val="20"/>
          <w:szCs w:val="20"/>
          <w:u w:val="single"/>
        </w:rPr>
        <w:t>9.</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עמידה</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בתנאי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הסף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המכרז</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60" w:author="אילנה טמסוט" w:date="2023-08-28T08:03:00Z">
        <w:r w:rsidR="00694755">
          <w:rPr>
            <w:rFonts w:ascii="Calibri" w:hAnsi="Calibri" w:cs="Calibri"/>
            <w:smallCaps/>
            <w:noProof/>
            <w:sz w:val="20"/>
            <w:szCs w:val="20"/>
            <w:rtl/>
          </w:rPr>
          <w:t>19</w:t>
        </w:r>
      </w:ins>
      <w:del w:id="61" w:author="אילנה טמסוט" w:date="2023-08-28T08:03:00Z">
        <w:r w:rsidR="0069478C" w:rsidRPr="005353EE" w:rsidDel="00694755">
          <w:rPr>
            <w:rFonts w:ascii="Calibri" w:hAnsi="Calibri" w:cs="Calibri"/>
            <w:smallCaps/>
            <w:noProof/>
            <w:sz w:val="20"/>
            <w:szCs w:val="20"/>
          </w:rPr>
          <w:delText>27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1F1C43C8" w14:textId="1E5672C8"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"_Toc256000061" </w:instrText>
      </w:r>
      <w:r>
        <w:fldChar w:fldCharType="separate"/>
      </w:r>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התחייבויות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נוספות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של</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המציע</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62" w:author="אילנה טמסוט" w:date="2023-08-28T08:03:00Z">
        <w:r w:rsidR="00694755">
          <w:rPr>
            <w:rFonts w:ascii="Calibri" w:hAnsi="Calibri" w:cs="Calibri"/>
            <w:smallCaps/>
            <w:noProof/>
            <w:sz w:val="20"/>
            <w:szCs w:val="20"/>
            <w:rtl/>
          </w:rPr>
          <w:t>21</w:t>
        </w:r>
      </w:ins>
      <w:del w:id="63" w:author="אילנה טמסוט" w:date="2023-08-28T08:03:00Z">
        <w:r w:rsidR="0069478C" w:rsidRPr="005353EE" w:rsidDel="00694755">
          <w:rPr>
            <w:rFonts w:ascii="Calibri" w:hAnsi="Calibri" w:cs="Calibri"/>
            <w:smallCaps/>
            <w:noProof/>
            <w:sz w:val="20"/>
            <w:szCs w:val="20"/>
          </w:rPr>
          <w:delText>33</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1A60FF63" w14:textId="04686265"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"_Toc256000062" </w:instrText>
      </w:r>
      <w:r>
        <w:fldChar w:fldCharType="separate"/>
      </w:r>
      <w:r w:rsidR="0069478C" w:rsidRPr="00D47A62">
        <w:rPr>
          <w:rFonts w:cs="Times New Roman"/>
          <w:smallCaps/>
          <w:sz w:val="20"/>
          <w:szCs w:val="20"/>
          <w:u w:val="single"/>
        </w:rPr>
        <w:t>11.</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בקשות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_Toc256000062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64" w:author="אילנה טמסוט" w:date="2023-08-28T08:03:00Z">
        <w:r w:rsidR="00694755">
          <w:rPr>
            <w:rFonts w:ascii="Calibri" w:hAnsi="Calibri" w:cs="Calibri"/>
            <w:smallCaps/>
            <w:noProof/>
            <w:sz w:val="20"/>
            <w:szCs w:val="20"/>
            <w:rtl/>
          </w:rPr>
          <w:t>22</w:t>
        </w:r>
      </w:ins>
      <w:del w:id="65" w:author="אילנה טמסוט" w:date="2023-08-28T08:03:00Z">
        <w:r w:rsidR="0069478C" w:rsidRPr="005353EE" w:rsidDel="00694755">
          <w:rPr>
            <w:rFonts w:ascii="Calibri" w:hAnsi="Calibri" w:cs="Calibri"/>
            <w:smallCaps/>
            <w:noProof/>
            <w:sz w:val="20"/>
            <w:szCs w:val="20"/>
          </w:rPr>
          <w:delText>34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1632477E" w14:textId="38B64524"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"_Toc256000073" </w:instrText>
      </w:r>
      <w:r>
        <w:fldChar w:fldCharType="separate"/>
      </w:r>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רשימת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נספחים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שיש</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לצרף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להצעה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66" w:author="אילנה טמסוט" w:date="2023-08-28T08:03:00Z">
        <w:r w:rsidR="00694755">
          <w:rPr>
            <w:rFonts w:ascii="Calibri" w:hAnsi="Calibri" w:cs="Calibri"/>
            <w:smallCaps/>
            <w:noProof/>
            <w:sz w:val="20"/>
            <w:szCs w:val="20"/>
            <w:rtl/>
          </w:rPr>
          <w:t>25</w:t>
        </w:r>
      </w:ins>
      <w:del w:id="67" w:author="אילנה טמסוט" w:date="2023-08-28T08:03:00Z">
        <w:r w:rsidR="0069478C" w:rsidRPr="005353EE" w:rsidDel="00694755">
          <w:rPr>
            <w:rFonts w:ascii="Calibri" w:hAnsi="Calibri" w:cs="Calibri"/>
            <w:smallCaps/>
            <w:noProof/>
            <w:sz w:val="20"/>
            <w:szCs w:val="20"/>
          </w:rPr>
          <w:delText>37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1ED6E0A" w14:textId="37FDC876" w:rsidR="0069478C" w:rsidRPr="005353EE" w:rsidRDefault="0021272C" w:rsidP="0069478C">
      <w:pPr>
        <w:tabs>
          <w:tab w:val="right" w:leader="dot" w:pos="8270"/>
        </w:tabs>
        <w:spacing w:before="120" w:after="120"/>
        <w:rPr>
          <w:rFonts w:ascii="Calibri" w:hAnsi="Calibri" w:cs="Calibri"/>
          <w:b/>
          <w:bCs/>
          <w:caps/>
          <w:noProof/>
          <w:sz w:val="22"/>
          <w:szCs w:val="20"/>
        </w:rPr>
      </w:pPr>
      <w:r>
        <w:fldChar w:fldCharType="begin"/>
      </w:r>
      <w:r>
        <w:instrText xml:space="preserve"> HYPERLINK \l "_Toc256000074" </w:instrText>
      </w:r>
      <w:r>
        <w:fldChar w:fldCharType="separate"/>
      </w:r>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ג' – פירוט השירותים ותוכן ההתקשרות עם הספק הזוכה</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_Toc256000074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ins w:id="68" w:author="אילנה טמסוט" w:date="2023-08-28T08:03:00Z">
        <w:r w:rsidR="00694755">
          <w:rPr>
            <w:rFonts w:ascii="Calibri" w:hAnsi="Calibri" w:cs="Calibri"/>
            <w:b/>
            <w:bCs/>
            <w:caps/>
            <w:noProof/>
            <w:sz w:val="20"/>
            <w:szCs w:val="20"/>
            <w:rtl/>
          </w:rPr>
          <w:t>28</w:t>
        </w:r>
      </w:ins>
      <w:del w:id="69" w:author="אילנה טמסוט" w:date="2023-08-28T08:03:00Z">
        <w:r w:rsidR="0069478C" w:rsidRPr="005353EE" w:rsidDel="00694755">
          <w:rPr>
            <w:rFonts w:ascii="Calibri" w:hAnsi="Calibri" w:cs="Calibri"/>
            <w:b/>
            <w:bCs/>
            <w:caps/>
            <w:noProof/>
            <w:sz w:val="20"/>
            <w:szCs w:val="20"/>
          </w:rPr>
          <w:delText>41</w:delText>
        </w:r>
      </w:del>
      <w:r w:rsidR="0069478C" w:rsidRPr="00066B1A">
        <w:rPr>
          <w:rFonts w:ascii="Calibri" w:hAnsi="Calibri" w:cs="Calibri"/>
          <w:b/>
          <w:bCs/>
          <w:caps/>
          <w:sz w:val="20"/>
          <w:szCs w:val="20"/>
        </w:rPr>
        <w:fldChar w:fldCharType="end"/>
      </w:r>
      <w:r>
        <w:rPr>
          <w:rFonts w:ascii="Calibri" w:hAnsi="Calibri" w:cs="Calibri"/>
          <w:b/>
          <w:bCs/>
          <w:caps/>
          <w:sz w:val="20"/>
          <w:szCs w:val="20"/>
        </w:rPr>
        <w:fldChar w:fldCharType="end"/>
      </w:r>
    </w:p>
    <w:p w14:paraId="2CA33121" w14:textId="04544FBA" w:rsidR="0069478C" w:rsidRPr="005353EE" w:rsidRDefault="0021272C" w:rsidP="0069478C">
      <w:pPr>
        <w:tabs>
          <w:tab w:val="right" w:leader="dot" w:pos="8270"/>
        </w:tabs>
        <w:spacing w:before="120" w:after="120"/>
        <w:rPr>
          <w:rFonts w:ascii="Calibri" w:hAnsi="Calibri" w:cs="Calibri"/>
          <w:b/>
          <w:bCs/>
          <w:caps/>
          <w:noProof/>
          <w:sz w:val="22"/>
          <w:szCs w:val="20"/>
        </w:rPr>
      </w:pPr>
      <w:r>
        <w:fldChar w:fldCharType="begin"/>
      </w:r>
      <w:r>
        <w:instrText xml:space="preserve"> HYPERLINK \l "_Toc256000075" </w:instrText>
      </w:r>
      <w:r>
        <w:fldChar w:fldCharType="separate"/>
      </w:r>
      <w:r w:rsidR="0069478C" w:rsidRPr="00D47A62">
        <w:rPr>
          <w:rFonts w:cs="Times New Roman" w:hint="eastAsia"/>
          <w:b/>
          <w:bCs/>
          <w:caps/>
          <w:sz w:val="20"/>
          <w:szCs w:val="20"/>
          <w:u w:val="single"/>
          <w:rtl/>
        </w:rPr>
        <w:t>פרק</w:t>
      </w:r>
      <w:r w:rsidR="0069478C" w:rsidRPr="00D47A62">
        <w:rPr>
          <w:rFonts w:cs="Times New Roman"/>
          <w:b/>
          <w:bCs/>
          <w:caps/>
          <w:sz w:val="20"/>
          <w:szCs w:val="20"/>
          <w:u w:val="single"/>
          <w:rtl/>
        </w:rPr>
        <w:t xml:space="preserve"> </w:t>
      </w:r>
      <w:r w:rsidR="0069478C" w:rsidRPr="00D47A62">
        <w:rPr>
          <w:rFonts w:cs="Times New Roman" w:hint="eastAsia"/>
          <w:b/>
          <w:bCs/>
          <w:caps/>
          <w:sz w:val="20"/>
          <w:szCs w:val="20"/>
          <w:u w:val="single"/>
          <w:rtl/>
        </w:rPr>
        <w:t>ד</w:t>
      </w:r>
      <w:r w:rsidR="0069478C" w:rsidRPr="00D47A62">
        <w:rPr>
          <w:rFonts w:cs="Times New Roman"/>
          <w:b/>
          <w:bCs/>
          <w:caps/>
          <w:sz w:val="20"/>
          <w:szCs w:val="20"/>
          <w:u w:val="single"/>
          <w:rtl/>
        </w:rPr>
        <w:t xml:space="preserve">' – </w:t>
      </w:r>
      <w:r w:rsidR="0069478C" w:rsidRPr="00D47A62">
        <w:rPr>
          <w:rFonts w:cs="Times New Roman" w:hint="eastAsia"/>
          <w:b/>
          <w:bCs/>
          <w:caps/>
          <w:sz w:val="20"/>
          <w:szCs w:val="20"/>
          <w:u w:val="single"/>
          <w:rtl/>
        </w:rPr>
        <w:t>הסכם</w:t>
      </w:r>
      <w:r w:rsidR="0069478C" w:rsidRPr="00D47A62">
        <w:rPr>
          <w:rFonts w:cs="Times New Roman"/>
          <w:b/>
          <w:bCs/>
          <w:caps/>
          <w:sz w:val="20"/>
          <w:szCs w:val="20"/>
          <w:u w:val="single"/>
          <w:rtl/>
        </w:rPr>
        <w:t xml:space="preserve"> התקשרות</w:t>
      </w:r>
      <w:r w:rsidR="0069478C" w:rsidRPr="005353EE">
        <w:rPr>
          <w:rFonts w:ascii="Calibri" w:hAnsi="Calibri" w:cs="Calibri"/>
          <w:b/>
          <w:bCs/>
          <w:caps/>
          <w:sz w:val="20"/>
          <w:szCs w:val="20"/>
        </w:rPr>
        <w:tab/>
      </w:r>
      <w:r w:rsidR="0069478C" w:rsidRPr="00066B1A">
        <w:rPr>
          <w:rFonts w:ascii="Calibri" w:hAnsi="Calibri" w:cs="Calibri"/>
          <w:b/>
          <w:bCs/>
          <w:caps/>
          <w:sz w:val="20"/>
          <w:szCs w:val="20"/>
        </w:rPr>
        <w:fldChar w:fldCharType="begin"/>
      </w:r>
      <w:r w:rsidR="0069478C" w:rsidRPr="005353EE">
        <w:rPr>
          <w:rFonts w:ascii="Calibri" w:hAnsi="Calibri" w:cs="Calibri"/>
          <w:b/>
          <w:bCs/>
          <w:caps/>
          <w:sz w:val="20"/>
          <w:szCs w:val="20"/>
        </w:rPr>
        <w:instrText xml:space="preserve"> PAGEREF _Toc256000075 \h </w:instrText>
      </w:r>
      <w:r w:rsidR="0069478C" w:rsidRPr="00066B1A">
        <w:rPr>
          <w:rFonts w:ascii="Calibri" w:hAnsi="Calibri" w:cs="Calibri"/>
          <w:b/>
          <w:bCs/>
          <w:caps/>
          <w:sz w:val="20"/>
          <w:szCs w:val="20"/>
        </w:rPr>
      </w:r>
      <w:r w:rsidR="0069478C" w:rsidRPr="00066B1A">
        <w:rPr>
          <w:rFonts w:ascii="Calibri" w:hAnsi="Calibri" w:cs="Calibri"/>
          <w:b/>
          <w:bCs/>
          <w:caps/>
          <w:sz w:val="20"/>
          <w:szCs w:val="20"/>
        </w:rPr>
        <w:fldChar w:fldCharType="separate"/>
      </w:r>
      <w:ins w:id="70" w:author="אילנה טמסוט" w:date="2023-08-28T08:03:00Z">
        <w:r w:rsidR="00694755">
          <w:rPr>
            <w:rFonts w:ascii="Calibri" w:hAnsi="Calibri" w:cs="Calibri"/>
            <w:b/>
            <w:bCs/>
            <w:caps/>
            <w:noProof/>
            <w:sz w:val="20"/>
            <w:szCs w:val="20"/>
            <w:rtl/>
          </w:rPr>
          <w:t>31</w:t>
        </w:r>
      </w:ins>
      <w:del w:id="71" w:author="אילנה טמסוט" w:date="2023-08-28T08:03:00Z">
        <w:r w:rsidR="0069478C" w:rsidRPr="005353EE" w:rsidDel="00694755">
          <w:rPr>
            <w:rFonts w:ascii="Calibri" w:hAnsi="Calibri" w:cs="Calibri"/>
            <w:b/>
            <w:bCs/>
            <w:caps/>
            <w:noProof/>
            <w:sz w:val="20"/>
            <w:szCs w:val="20"/>
          </w:rPr>
          <w:delText>43</w:delText>
        </w:r>
      </w:del>
      <w:r w:rsidR="0069478C" w:rsidRPr="00066B1A">
        <w:rPr>
          <w:rFonts w:ascii="Calibri" w:hAnsi="Calibri" w:cs="Calibri"/>
          <w:b/>
          <w:bCs/>
          <w:caps/>
          <w:sz w:val="20"/>
          <w:szCs w:val="20"/>
        </w:rPr>
        <w:fldChar w:fldCharType="end"/>
      </w:r>
      <w:r>
        <w:rPr>
          <w:rFonts w:ascii="Calibri" w:hAnsi="Calibri" w:cs="Calibri"/>
          <w:b/>
          <w:bCs/>
          <w:caps/>
          <w:sz w:val="20"/>
          <w:szCs w:val="20"/>
        </w:rPr>
        <w:fldChar w:fldCharType="end"/>
      </w:r>
    </w:p>
    <w:p w14:paraId="0BA07B02" w14:textId="16B26E8C"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"_Toc256000076" </w:instrText>
      </w:r>
      <w:r>
        <w:fldChar w:fldCharType="separate"/>
      </w:r>
      <w:r w:rsidR="0069478C" w:rsidRPr="00D47A62">
        <w:rPr>
          <w:rFonts w:cs="Times New Roman"/>
          <w:smallCaps/>
          <w:sz w:val="20"/>
          <w:szCs w:val="20"/>
          <w:u w:val="single"/>
          <w:rtl/>
        </w:rPr>
        <w:t>1.</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כללי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2" w:author="אילנה טמסוט" w:date="2023-08-28T08:03:00Z">
        <w:r w:rsidR="00694755">
          <w:rPr>
            <w:rFonts w:ascii="Calibri" w:hAnsi="Calibri" w:cs="Calibri"/>
            <w:smallCaps/>
            <w:noProof/>
            <w:sz w:val="20"/>
            <w:szCs w:val="20"/>
            <w:rtl/>
          </w:rPr>
          <w:t>32</w:t>
        </w:r>
      </w:ins>
      <w:del w:id="73" w:author="אילנה טמסוט" w:date="2023-08-28T08:03:00Z">
        <w:r w:rsidR="0069478C" w:rsidRPr="005353EE" w:rsidDel="00694755">
          <w:rPr>
            <w:rFonts w:ascii="Calibri" w:hAnsi="Calibri" w:cs="Calibri"/>
            <w:smallCaps/>
            <w:noProof/>
            <w:sz w:val="20"/>
            <w:szCs w:val="20"/>
          </w:rPr>
          <w:delText>44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69BC229" w14:textId="18526811"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"_Toc256000077" </w:instrText>
      </w:r>
      <w:r>
        <w:fldChar w:fldCharType="separate"/>
      </w:r>
      <w:r w:rsidR="0069478C" w:rsidRPr="00D47A62">
        <w:rPr>
          <w:rFonts w:cs="Times New Roman"/>
          <w:smallCaps/>
          <w:sz w:val="20"/>
          <w:szCs w:val="20"/>
          <w:u w:val="single"/>
          <w:rtl/>
        </w:rPr>
        <w:t>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היקף</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ותקופת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4" w:author="אילנה טמסוט" w:date="2023-08-28T08:03:00Z">
        <w:r w:rsidR="00694755">
          <w:rPr>
            <w:rFonts w:ascii="Calibri" w:hAnsi="Calibri" w:cs="Calibri"/>
            <w:smallCaps/>
            <w:noProof/>
            <w:sz w:val="20"/>
            <w:szCs w:val="20"/>
            <w:rtl/>
          </w:rPr>
          <w:t>33</w:t>
        </w:r>
      </w:ins>
      <w:del w:id="75" w:author="אילנה טמסוט" w:date="2023-08-28T08:03:00Z">
        <w:r w:rsidR="0069478C" w:rsidRPr="005353EE" w:rsidDel="00694755">
          <w:rPr>
            <w:rFonts w:ascii="Calibri" w:hAnsi="Calibri" w:cs="Calibri"/>
            <w:smallCaps/>
            <w:noProof/>
            <w:sz w:val="20"/>
            <w:szCs w:val="20"/>
          </w:rPr>
          <w:delText>45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0746ED8" w14:textId="3E9034C8"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"_Toc256000078" </w:instrText>
      </w:r>
      <w:r>
        <w:fldChar w:fldCharType="separate"/>
      </w:r>
      <w:r w:rsidR="0069478C" w:rsidRPr="00D47A62">
        <w:rPr>
          <w:rFonts w:cs="Times New Roman"/>
          <w:smallCaps/>
          <w:sz w:val="20"/>
          <w:szCs w:val="20"/>
          <w:u w:val="single"/>
          <w:rtl/>
        </w:rPr>
        <w:t>3.</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התחייבויות והצהרות הספק</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6" w:author="אילנה טמסוט" w:date="2023-08-28T08:03:00Z">
        <w:r w:rsidR="00694755">
          <w:rPr>
            <w:rFonts w:ascii="Calibri" w:hAnsi="Calibri" w:cs="Calibri"/>
            <w:smallCaps/>
            <w:noProof/>
            <w:sz w:val="20"/>
            <w:szCs w:val="20"/>
            <w:rtl/>
          </w:rPr>
          <w:t>33</w:t>
        </w:r>
      </w:ins>
      <w:del w:id="77" w:author="אילנה טמסוט" w:date="2023-08-28T08:03:00Z">
        <w:r w:rsidR="0069478C" w:rsidRPr="005353EE" w:rsidDel="00694755">
          <w:rPr>
            <w:rFonts w:ascii="Calibri" w:hAnsi="Calibri" w:cs="Calibri"/>
            <w:smallCaps/>
            <w:noProof/>
            <w:sz w:val="20"/>
            <w:szCs w:val="20"/>
          </w:rPr>
          <w:delText>45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DCD270A" w14:textId="3848A2DC"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"_Toc256000079" </w:instrText>
      </w:r>
      <w:r>
        <w:fldChar w:fldCharType="separate"/>
      </w:r>
      <w:r w:rsidR="0069478C" w:rsidRPr="00D47A62">
        <w:rPr>
          <w:rFonts w:cs="Times New Roman"/>
          <w:smallCaps/>
          <w:sz w:val="20"/>
          <w:szCs w:val="20"/>
          <w:u w:val="single"/>
        </w:rPr>
        <w:t>4.</w:t>
      </w:r>
      <w:r w:rsidR="0069478C" w:rsidRPr="005353EE">
        <w:rPr>
          <w:rFonts w:ascii="Calibri" w:hAnsi="Calibri" w:cs="Calibri"/>
          <w:smallCaps/>
          <w:noProof/>
          <w:sz w:val="22"/>
          <w:szCs w:val="20"/>
        </w:rPr>
        <w:tab/>
      </w:r>
      <w:r w:rsidR="0069478C" w:rsidRPr="00D47A62">
        <w:rPr>
          <w:rFonts w:cs="Times New Roman"/>
          <w:smallCaps/>
          <w:sz w:val="20"/>
          <w:szCs w:val="20"/>
          <w:u w:val="single"/>
          <w:rtl/>
        </w:rPr>
        <w:t>סודיות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_Toc256000079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78" w:author="אילנה טמסוט" w:date="2023-08-28T08:03:00Z">
        <w:r w:rsidR="00694755">
          <w:rPr>
            <w:rFonts w:ascii="Calibri" w:hAnsi="Calibri" w:cs="Calibri"/>
            <w:smallCaps/>
            <w:noProof/>
            <w:sz w:val="20"/>
            <w:szCs w:val="20"/>
            <w:rtl/>
          </w:rPr>
          <w:t>34</w:t>
        </w:r>
      </w:ins>
      <w:del w:id="79" w:author="אילנה טמסוט" w:date="2023-08-28T08:03:00Z">
        <w:r w:rsidR="0069478C" w:rsidRPr="005353EE" w:rsidDel="00694755">
          <w:rPr>
            <w:rFonts w:ascii="Calibri" w:hAnsi="Calibri" w:cs="Calibri"/>
            <w:smallCaps/>
            <w:noProof/>
            <w:sz w:val="20"/>
            <w:szCs w:val="20"/>
          </w:rPr>
          <w:delText>46</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525F8AEA" w14:textId="7414C4ED"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"_Toc256000080" </w:instrText>
      </w:r>
      <w:r>
        <w:fldChar w:fldCharType="separate"/>
      </w:r>
      <w:r w:rsidR="0069478C" w:rsidRPr="00D47A62">
        <w:rPr>
          <w:rFonts w:cs="Times New Roman"/>
          <w:smallCaps/>
          <w:sz w:val="20"/>
          <w:szCs w:val="20"/>
          <w:u w:val="single"/>
        </w:rPr>
        <w:t>5.</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אבטחת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מידע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והגנות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סייבר</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0" w:author="אילנה טמסוט" w:date="2023-08-28T08:03:00Z">
        <w:r w:rsidR="00694755">
          <w:rPr>
            <w:rFonts w:ascii="Calibri" w:hAnsi="Calibri" w:cs="Calibri"/>
            <w:smallCaps/>
            <w:noProof/>
            <w:sz w:val="20"/>
            <w:szCs w:val="20"/>
            <w:rtl/>
          </w:rPr>
          <w:t>34</w:t>
        </w:r>
      </w:ins>
      <w:del w:id="81" w:author="אילנה טמסוט" w:date="2023-08-28T08:03:00Z">
        <w:r w:rsidR="0069478C" w:rsidRPr="005353EE" w:rsidDel="00694755">
          <w:rPr>
            <w:rFonts w:ascii="Calibri" w:hAnsi="Calibri" w:cs="Calibri"/>
            <w:smallCaps/>
            <w:noProof/>
            <w:sz w:val="20"/>
            <w:szCs w:val="20"/>
          </w:rPr>
          <w:delText>47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6611C82" w14:textId="62F3837F"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"_Toc256000081" </w:instrText>
      </w:r>
      <w:r>
        <w:fldChar w:fldCharType="separate"/>
      </w:r>
      <w:r w:rsidR="0069478C" w:rsidRPr="00D47A62">
        <w:rPr>
          <w:rFonts w:cs="Times New Roman"/>
          <w:smallCaps/>
          <w:sz w:val="20"/>
          <w:szCs w:val="20"/>
          <w:u w:val="single"/>
          <w:rtl/>
        </w:rPr>
        <w:t>6.</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ניגוד</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עניינים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בביצוע</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2" w:author="אילנה טמסוט" w:date="2023-08-28T08:03:00Z">
        <w:r w:rsidR="00694755">
          <w:rPr>
            <w:rFonts w:ascii="Calibri" w:hAnsi="Calibri" w:cs="Calibri"/>
            <w:smallCaps/>
            <w:noProof/>
            <w:sz w:val="20"/>
            <w:szCs w:val="20"/>
            <w:rtl/>
          </w:rPr>
          <w:t>35</w:t>
        </w:r>
      </w:ins>
      <w:del w:id="83" w:author="אילנה טמסוט" w:date="2023-08-28T08:03:00Z">
        <w:r w:rsidR="0069478C" w:rsidRPr="005353EE" w:rsidDel="00694755">
          <w:rPr>
            <w:rFonts w:ascii="Calibri" w:hAnsi="Calibri" w:cs="Calibri"/>
            <w:smallCaps/>
            <w:noProof/>
            <w:sz w:val="20"/>
            <w:szCs w:val="20"/>
          </w:rPr>
          <w:delText>48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468F777A" w14:textId="68AB2E41"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"_Toc256000082"</w:instrText>
      </w:r>
      <w:r>
        <w:instrText xml:space="preserve"> </w:instrText>
      </w:r>
      <w:r>
        <w:fldChar w:fldCharType="separate"/>
      </w:r>
      <w:r w:rsidR="0069478C" w:rsidRPr="00D47A62">
        <w:rPr>
          <w:rFonts w:cs="Times New Roman"/>
          <w:smallCaps/>
          <w:sz w:val="20"/>
          <w:szCs w:val="20"/>
          <w:u w:val="single"/>
        </w:rPr>
        <w:t>7.</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קניין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רוחני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וזכויות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יוצרים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4" w:author="אילנה טמסוט" w:date="2023-08-28T08:03:00Z">
        <w:r w:rsidR="00694755">
          <w:rPr>
            <w:rFonts w:ascii="Calibri" w:hAnsi="Calibri" w:cs="Calibri"/>
            <w:smallCaps/>
            <w:noProof/>
            <w:sz w:val="20"/>
            <w:szCs w:val="20"/>
            <w:rtl/>
          </w:rPr>
          <w:t>35</w:t>
        </w:r>
      </w:ins>
      <w:del w:id="85" w:author="אילנה טמסוט" w:date="2023-08-28T08:03:00Z">
        <w:r w:rsidR="0069478C" w:rsidRPr="005353EE" w:rsidDel="00694755">
          <w:rPr>
            <w:rFonts w:ascii="Calibri" w:hAnsi="Calibri" w:cs="Calibri"/>
            <w:smallCaps/>
            <w:noProof/>
            <w:sz w:val="20"/>
            <w:szCs w:val="20"/>
          </w:rPr>
          <w:delText>48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08E74B68" w14:textId="32F11513"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"_Toc256000083" </w:instrText>
      </w:r>
      <w:r>
        <w:fldChar w:fldCharType="separate"/>
      </w:r>
      <w:r w:rsidR="0069478C" w:rsidRPr="00D47A62">
        <w:rPr>
          <w:rFonts w:cs="Times New Roman"/>
          <w:smallCaps/>
          <w:sz w:val="20"/>
          <w:szCs w:val="20"/>
          <w:u w:val="single"/>
          <w:rtl/>
        </w:rPr>
        <w:t>8.</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קבלני משנה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6" w:author="אילנה טמסוט" w:date="2023-08-28T08:03:00Z">
        <w:r w:rsidR="00694755">
          <w:rPr>
            <w:rFonts w:ascii="Calibri" w:hAnsi="Calibri" w:cs="Calibri"/>
            <w:smallCaps/>
            <w:noProof/>
            <w:sz w:val="20"/>
            <w:szCs w:val="20"/>
            <w:rtl/>
          </w:rPr>
          <w:t>36</w:t>
        </w:r>
      </w:ins>
      <w:del w:id="87" w:author="אילנה טמסוט" w:date="2023-08-28T08:03:00Z">
        <w:r w:rsidR="0069478C" w:rsidRPr="005353EE" w:rsidDel="00694755">
          <w:rPr>
            <w:rFonts w:ascii="Calibri" w:hAnsi="Calibri" w:cs="Calibri"/>
            <w:smallCaps/>
            <w:noProof/>
            <w:sz w:val="20"/>
            <w:szCs w:val="20"/>
          </w:rPr>
          <w:delText>50</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C447E38" w14:textId="694A6642"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"_Toc256000084" </w:instrText>
      </w:r>
      <w:r>
        <w:fldChar w:fldCharType="separate"/>
      </w:r>
      <w:r w:rsidR="0069478C" w:rsidRPr="00D47A62">
        <w:rPr>
          <w:rFonts w:cs="Times New Roman"/>
          <w:smallCaps/>
          <w:sz w:val="20"/>
          <w:szCs w:val="20"/>
          <w:u w:val="single"/>
          <w:rtl/>
        </w:rPr>
        <w:t>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יחסים בין הצדדים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88" w:author="אילנה טמסוט" w:date="2023-08-28T08:03:00Z">
        <w:r w:rsidR="00694755">
          <w:rPr>
            <w:rFonts w:ascii="Calibri" w:hAnsi="Calibri" w:cs="Calibri"/>
            <w:smallCaps/>
            <w:noProof/>
            <w:sz w:val="20"/>
            <w:szCs w:val="20"/>
            <w:rtl/>
          </w:rPr>
          <w:t>37</w:t>
        </w:r>
      </w:ins>
      <w:del w:id="89" w:author="אילנה טמסוט" w:date="2023-08-28T08:03:00Z">
        <w:r w:rsidR="0069478C" w:rsidRPr="005353EE" w:rsidDel="00694755">
          <w:rPr>
            <w:rFonts w:ascii="Calibri" w:hAnsi="Calibri" w:cs="Calibri"/>
            <w:smallCaps/>
            <w:noProof/>
            <w:sz w:val="20"/>
            <w:szCs w:val="20"/>
          </w:rPr>
          <w:delText>50</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5AAAEEFA" w14:textId="05997E13"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"_Toc256000085" </w:instrText>
      </w:r>
      <w:r>
        <w:fldChar w:fldCharType="separate"/>
      </w:r>
      <w:r w:rsidR="0069478C" w:rsidRPr="00D47A62">
        <w:rPr>
          <w:rFonts w:cs="Times New Roman"/>
          <w:smallCaps/>
          <w:sz w:val="20"/>
          <w:szCs w:val="20"/>
          <w:u w:val="single"/>
        </w:rPr>
        <w:t>10.</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תמורה</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0" w:author="אילנה טמסוט" w:date="2023-08-28T08:03:00Z">
        <w:r w:rsidR="00694755">
          <w:rPr>
            <w:rFonts w:ascii="Calibri" w:hAnsi="Calibri" w:cs="Calibri"/>
            <w:smallCaps/>
            <w:noProof/>
            <w:sz w:val="20"/>
            <w:szCs w:val="20"/>
            <w:rtl/>
          </w:rPr>
          <w:t>37</w:t>
        </w:r>
      </w:ins>
      <w:del w:id="91" w:author="אילנה טמסוט" w:date="2023-08-28T08:03:00Z">
        <w:r w:rsidR="0069478C" w:rsidRPr="005353EE" w:rsidDel="00694755">
          <w:rPr>
            <w:rFonts w:ascii="Calibri" w:hAnsi="Calibri" w:cs="Calibri"/>
            <w:smallCaps/>
            <w:noProof/>
            <w:sz w:val="20"/>
            <w:szCs w:val="20"/>
          </w:rPr>
          <w:delText>51</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6A9ED558" w14:textId="796375C7"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"_Toc256000086" </w:instrText>
      </w:r>
      <w:r>
        <w:fldChar w:fldCharType="separate"/>
      </w:r>
      <w:r w:rsidR="0069478C" w:rsidRPr="00D47A62">
        <w:rPr>
          <w:rFonts w:cs="Times New Roman"/>
          <w:smallCaps/>
          <w:sz w:val="20"/>
          <w:szCs w:val="20"/>
          <w:u w:val="single"/>
          <w:rtl/>
        </w:rPr>
        <w:t>11.</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כללי</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תשלום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_Toc256000086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2" w:author="אילנה טמסוט" w:date="2023-08-28T08:03:00Z">
        <w:r w:rsidR="00694755">
          <w:rPr>
            <w:rFonts w:ascii="Calibri" w:hAnsi="Calibri" w:cs="Calibri"/>
            <w:smallCaps/>
            <w:noProof/>
            <w:sz w:val="20"/>
            <w:szCs w:val="20"/>
            <w:rtl/>
          </w:rPr>
          <w:t>38</w:t>
        </w:r>
      </w:ins>
      <w:del w:id="93" w:author="אילנה טמסוט" w:date="2023-08-28T08:03:00Z">
        <w:r w:rsidR="0069478C" w:rsidRPr="005353EE" w:rsidDel="00694755">
          <w:rPr>
            <w:rFonts w:ascii="Calibri" w:hAnsi="Calibri" w:cs="Calibri"/>
            <w:smallCaps/>
            <w:noProof/>
            <w:sz w:val="20"/>
            <w:szCs w:val="20"/>
          </w:rPr>
          <w:delText>51</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6A6B79B7" w14:textId="58FF272A"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"_Toc256000087" </w:instrText>
      </w:r>
      <w:r>
        <w:fldChar w:fldCharType="separate"/>
      </w:r>
      <w:r w:rsidR="0069478C" w:rsidRPr="00D47A62">
        <w:rPr>
          <w:rFonts w:cs="Times New Roman"/>
          <w:smallCaps/>
          <w:sz w:val="20"/>
          <w:szCs w:val="20"/>
          <w:u w:val="single"/>
          <w:rtl/>
        </w:rPr>
        <w:t>12.</w:t>
      </w:r>
      <w:r w:rsidR="0069478C" w:rsidRPr="005353EE">
        <w:rPr>
          <w:rFonts w:ascii="Calibri" w:hAnsi="Calibri" w:cs="Calibri"/>
          <w:smallCaps/>
          <w:noProof/>
          <w:sz w:val="22"/>
          <w:szCs w:val="20"/>
          <w:rtl/>
        </w:rPr>
        <w:tab/>
      </w:r>
      <w:r w:rsidR="0069478C" w:rsidRPr="00D47A62">
        <w:rPr>
          <w:rFonts w:cs="Times New Roman" w:hint="eastAsia"/>
          <w:smallCaps/>
          <w:sz w:val="20"/>
          <w:szCs w:val="20"/>
          <w:u w:val="single"/>
          <w:rtl/>
        </w:rPr>
        <w:t>אחריות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בנזיקין</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וחובת</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שיפוי</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_Toc256000087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4" w:author="אילנה טמסוט" w:date="2023-08-28T08:03:00Z">
        <w:r w:rsidR="00694755">
          <w:rPr>
            <w:rFonts w:ascii="Calibri" w:hAnsi="Calibri" w:cs="Calibri"/>
            <w:smallCaps/>
            <w:noProof/>
            <w:sz w:val="20"/>
            <w:szCs w:val="20"/>
            <w:rtl/>
          </w:rPr>
          <w:t>39</w:t>
        </w:r>
      </w:ins>
      <w:del w:id="95" w:author="אילנה טמסוט" w:date="2023-08-28T08:03:00Z">
        <w:r w:rsidR="0069478C" w:rsidRPr="005353EE" w:rsidDel="00694755">
          <w:rPr>
            <w:rFonts w:ascii="Calibri" w:hAnsi="Calibri" w:cs="Calibri"/>
            <w:smallCaps/>
            <w:noProof/>
            <w:sz w:val="20"/>
            <w:szCs w:val="20"/>
          </w:rPr>
          <w:delText>53</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8295F23" w14:textId="2175A2D3"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"_Toc256000088" </w:instrText>
      </w:r>
      <w:r>
        <w:fldChar w:fldCharType="separate"/>
      </w:r>
      <w:r w:rsidR="0069478C" w:rsidRPr="00D47A62">
        <w:rPr>
          <w:rFonts w:cs="Times New Roman"/>
          <w:smallCaps/>
          <w:sz w:val="20"/>
          <w:szCs w:val="20"/>
          <w:u w:val="single"/>
        </w:rPr>
        <w:t>13.</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ביטוח</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_Toc256000088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6" w:author="אילנה טמסוט" w:date="2023-08-28T08:03:00Z">
        <w:r w:rsidR="00694755">
          <w:rPr>
            <w:rFonts w:ascii="Calibri" w:hAnsi="Calibri" w:cs="Calibri"/>
            <w:smallCaps/>
            <w:noProof/>
            <w:sz w:val="20"/>
            <w:szCs w:val="20"/>
            <w:rtl/>
          </w:rPr>
          <w:t>39</w:t>
        </w:r>
      </w:ins>
      <w:del w:id="97" w:author="אילנה טמסוט" w:date="2023-08-28T08:03:00Z">
        <w:r w:rsidR="0069478C" w:rsidRPr="005353EE" w:rsidDel="00694755">
          <w:rPr>
            <w:rFonts w:ascii="Calibri" w:hAnsi="Calibri" w:cs="Calibri"/>
            <w:smallCaps/>
            <w:noProof/>
            <w:sz w:val="20"/>
            <w:szCs w:val="20"/>
          </w:rPr>
          <w:delText>54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6338CA5" w14:textId="0E5E50D9"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"_Toc256000089" </w:instrText>
      </w:r>
      <w:r>
        <w:fldChar w:fldCharType="separate"/>
      </w:r>
      <w:r w:rsidR="0069478C" w:rsidRPr="00D47A62">
        <w:rPr>
          <w:rFonts w:cs="Times New Roman"/>
          <w:smallCaps/>
          <w:sz w:val="20"/>
          <w:szCs w:val="20"/>
          <w:u w:val="single"/>
          <w:rtl/>
        </w:rPr>
        <w:t>14.</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המחאת זכויות או חובות על פי 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_Toc256000089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98" w:author="אילנה טמסוט" w:date="2023-08-28T08:03:00Z">
        <w:r w:rsidR="00694755">
          <w:rPr>
            <w:rFonts w:ascii="Calibri" w:hAnsi="Calibri" w:cs="Calibri"/>
            <w:smallCaps/>
            <w:noProof/>
            <w:sz w:val="20"/>
            <w:szCs w:val="20"/>
            <w:rtl/>
          </w:rPr>
          <w:t>40</w:t>
        </w:r>
      </w:ins>
      <w:del w:id="99" w:author="אילנה טמסוט" w:date="2023-08-28T08:03:00Z">
        <w:r w:rsidR="0069478C" w:rsidRPr="005353EE" w:rsidDel="00694755">
          <w:rPr>
            <w:rFonts w:ascii="Calibri" w:hAnsi="Calibri" w:cs="Calibri"/>
            <w:smallCaps/>
            <w:noProof/>
            <w:sz w:val="20"/>
            <w:szCs w:val="20"/>
          </w:rPr>
          <w:delText>54</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2A761FF" w14:textId="4A8849A5"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"_Toc256000090" </w:instrText>
      </w:r>
      <w:r>
        <w:fldChar w:fldCharType="separate"/>
      </w:r>
      <w:r w:rsidR="0069478C" w:rsidRPr="00D47A62">
        <w:rPr>
          <w:rFonts w:cs="Times New Roman"/>
          <w:smallCaps/>
          <w:sz w:val="20"/>
          <w:szCs w:val="20"/>
          <w:u w:val="single"/>
          <w:rtl/>
        </w:rPr>
        <w:t>15.</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הפסקת ההתקשרות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_Toc256000090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0" w:author="אילנה טמסוט" w:date="2023-08-28T08:03:00Z">
        <w:r w:rsidR="00694755">
          <w:rPr>
            <w:rFonts w:ascii="Calibri" w:hAnsi="Calibri" w:cs="Calibri"/>
            <w:smallCaps/>
            <w:noProof/>
            <w:sz w:val="20"/>
            <w:szCs w:val="20"/>
            <w:rtl/>
          </w:rPr>
          <w:t>40</w:t>
        </w:r>
      </w:ins>
      <w:del w:id="101" w:author="אילנה טמסוט" w:date="2023-08-28T08:03:00Z">
        <w:r w:rsidR="0069478C" w:rsidRPr="005353EE" w:rsidDel="00694755">
          <w:rPr>
            <w:rFonts w:ascii="Calibri" w:hAnsi="Calibri" w:cs="Calibri"/>
            <w:smallCaps/>
            <w:noProof/>
            <w:sz w:val="20"/>
            <w:szCs w:val="20"/>
          </w:rPr>
          <w:delText>55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0A673521" w14:textId="27D9A7B0"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"_Toc256000091" </w:instrText>
      </w:r>
      <w:r>
        <w:fldChar w:fldCharType="separate"/>
      </w:r>
      <w:r w:rsidR="0069478C" w:rsidRPr="00D47A62">
        <w:rPr>
          <w:rFonts w:cs="Times New Roman"/>
          <w:smallCaps/>
          <w:sz w:val="20"/>
          <w:szCs w:val="20"/>
          <w:u w:val="single"/>
          <w:rtl/>
        </w:rPr>
        <w:t>16.</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הפרת ההסכם</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_Toc256000091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2" w:author="אילנה טמסוט" w:date="2023-08-28T08:03:00Z">
        <w:r w:rsidR="00694755">
          <w:rPr>
            <w:rFonts w:ascii="Calibri" w:hAnsi="Calibri" w:cs="Calibri"/>
            <w:smallCaps/>
            <w:noProof/>
            <w:sz w:val="20"/>
            <w:szCs w:val="20"/>
            <w:rtl/>
          </w:rPr>
          <w:t>41</w:t>
        </w:r>
      </w:ins>
      <w:del w:id="103" w:author="אילנה טמסוט" w:date="2023-08-28T08:03:00Z">
        <w:r w:rsidR="0069478C" w:rsidRPr="005353EE" w:rsidDel="00694755">
          <w:rPr>
            <w:rFonts w:ascii="Calibri" w:hAnsi="Calibri" w:cs="Calibri"/>
            <w:smallCaps/>
            <w:noProof/>
            <w:sz w:val="20"/>
            <w:szCs w:val="20"/>
          </w:rPr>
          <w:delText>55</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346DDD06" w14:textId="5D408146"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"_Toc256000092" </w:instrText>
      </w:r>
      <w:r>
        <w:fldChar w:fldCharType="separate"/>
      </w:r>
      <w:r w:rsidR="0069478C" w:rsidRPr="00D47A62">
        <w:rPr>
          <w:rFonts w:cs="Times New Roman"/>
          <w:smallCaps/>
          <w:sz w:val="20"/>
          <w:szCs w:val="20"/>
          <w:u w:val="single"/>
          <w:rtl/>
        </w:rPr>
        <w:t>17.</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תרופות מצטברות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_Toc256000092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4" w:author="אילנה טמסוט" w:date="2023-08-28T08:03:00Z">
        <w:r w:rsidR="00694755">
          <w:rPr>
            <w:rFonts w:ascii="Calibri" w:hAnsi="Calibri" w:cs="Calibri"/>
            <w:smallCaps/>
            <w:noProof/>
            <w:sz w:val="20"/>
            <w:szCs w:val="20"/>
            <w:rtl/>
          </w:rPr>
          <w:t>43</w:t>
        </w:r>
      </w:ins>
      <w:del w:id="105" w:author="אילנה טמסוט" w:date="2023-08-28T08:03:00Z">
        <w:r w:rsidR="0069478C" w:rsidRPr="005353EE" w:rsidDel="00694755">
          <w:rPr>
            <w:rFonts w:ascii="Calibri" w:hAnsi="Calibri" w:cs="Calibri"/>
            <w:smallCaps/>
            <w:noProof/>
            <w:sz w:val="20"/>
            <w:szCs w:val="20"/>
          </w:rPr>
          <w:delText>57</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75C50532" w14:textId="03859CE4"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"_Toc256000093" </w:instrText>
      </w:r>
      <w:r>
        <w:fldChar w:fldCharType="separate"/>
      </w:r>
      <w:r w:rsidR="0069478C" w:rsidRPr="00D47A62">
        <w:rPr>
          <w:rFonts w:cs="Times New Roman"/>
          <w:smallCaps/>
          <w:sz w:val="20"/>
          <w:szCs w:val="20"/>
          <w:u w:val="single"/>
        </w:rPr>
        <w:t>18.</w:t>
      </w:r>
      <w:r w:rsidR="0069478C" w:rsidRPr="005353EE">
        <w:rPr>
          <w:rFonts w:ascii="Calibri" w:hAnsi="Calibri" w:cs="Calibri"/>
          <w:smallCaps/>
          <w:noProof/>
          <w:sz w:val="22"/>
          <w:szCs w:val="20"/>
        </w:rPr>
        <w:tab/>
      </w:r>
      <w:r w:rsidR="0069478C" w:rsidRPr="00D47A62">
        <w:rPr>
          <w:rFonts w:cs="Times New Roman" w:hint="eastAsia"/>
          <w:smallCaps/>
          <w:sz w:val="20"/>
          <w:szCs w:val="20"/>
          <w:u w:val="single"/>
          <w:rtl/>
        </w:rPr>
        <w:t>סיום</w:t>
      </w:r>
      <w:r w:rsidR="0069478C" w:rsidRPr="00D47A62">
        <w:rPr>
          <w:rFonts w:cs="Times New Roman"/>
          <w:smallCaps/>
          <w:sz w:val="20"/>
          <w:szCs w:val="20"/>
          <w:u w:val="single"/>
          <w:rtl/>
        </w:rPr>
        <w:t xml:space="preserve"> </w:t>
      </w:r>
      <w:r w:rsidR="0069478C" w:rsidRPr="00D47A62">
        <w:rPr>
          <w:rFonts w:cs="Times New Roman" w:hint="eastAsia"/>
          <w:smallCaps/>
          <w:sz w:val="20"/>
          <w:szCs w:val="20"/>
          <w:u w:val="single"/>
          <w:rtl/>
        </w:rPr>
        <w:t>התקשרות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_Toc256000093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6" w:author="אילנה טמסוט" w:date="2023-08-28T08:03:00Z">
        <w:r w:rsidR="00694755">
          <w:rPr>
            <w:rFonts w:ascii="Calibri" w:hAnsi="Calibri" w:cs="Calibri"/>
            <w:smallCaps/>
            <w:noProof/>
            <w:sz w:val="20"/>
            <w:szCs w:val="20"/>
            <w:rtl/>
          </w:rPr>
          <w:t>43</w:t>
        </w:r>
      </w:ins>
      <w:del w:id="107" w:author="אילנה טמסוט" w:date="2023-08-28T08:03:00Z">
        <w:r w:rsidR="0069478C" w:rsidRPr="005353EE" w:rsidDel="00694755">
          <w:rPr>
            <w:rFonts w:ascii="Calibri" w:hAnsi="Calibri" w:cs="Calibri"/>
            <w:smallCaps/>
            <w:noProof/>
            <w:sz w:val="20"/>
            <w:szCs w:val="20"/>
          </w:rPr>
          <w:delText>58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2653D16" w14:textId="3D8B13F9"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"_Toc256000094" </w:instrText>
      </w:r>
      <w:r>
        <w:fldChar w:fldCharType="separate"/>
      </w:r>
      <w:r w:rsidR="0069478C" w:rsidRPr="00D47A62">
        <w:rPr>
          <w:rFonts w:cs="Times New Roman"/>
          <w:smallCaps/>
          <w:sz w:val="20"/>
          <w:szCs w:val="20"/>
          <w:u w:val="single"/>
          <w:rtl/>
        </w:rPr>
        <w:t>19.</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כתובות הצדדים והודעות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_Toc256000094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08" w:author="אילנה טמסוט" w:date="2023-08-28T08:03:00Z">
        <w:r w:rsidR="00694755">
          <w:rPr>
            <w:rFonts w:ascii="Calibri" w:hAnsi="Calibri" w:cs="Calibri"/>
            <w:smallCaps/>
            <w:noProof/>
            <w:sz w:val="20"/>
            <w:szCs w:val="20"/>
            <w:rtl/>
          </w:rPr>
          <w:t>44</w:t>
        </w:r>
      </w:ins>
      <w:del w:id="109" w:author="אילנה טמסוט" w:date="2023-08-28T08:03:00Z">
        <w:r w:rsidR="0069478C" w:rsidRPr="005353EE" w:rsidDel="00694755">
          <w:rPr>
            <w:rFonts w:ascii="Calibri" w:hAnsi="Calibri" w:cs="Calibri"/>
            <w:smallCaps/>
            <w:noProof/>
            <w:sz w:val="20"/>
            <w:szCs w:val="20"/>
          </w:rPr>
          <w:delText>58</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20E53A74" w14:textId="18DDB845" w:rsidR="0069478C" w:rsidRPr="005353EE" w:rsidRDefault="0021272C" w:rsidP="0069478C">
      <w:pPr>
        <w:tabs>
          <w:tab w:val="left" w:pos="720"/>
          <w:tab w:val="right" w:leader="dot" w:pos="8270"/>
        </w:tabs>
        <w:ind w:left="240"/>
        <w:rPr>
          <w:rFonts w:ascii="Calibri" w:hAnsi="Calibri" w:cs="Calibri"/>
          <w:smallCaps/>
          <w:noProof/>
          <w:sz w:val="22"/>
          <w:szCs w:val="20"/>
        </w:rPr>
      </w:pPr>
      <w:r>
        <w:fldChar w:fldCharType="begin"/>
      </w:r>
      <w:r>
        <w:instrText xml:space="preserve"> HYPERLINK \l "_Toc256000095" </w:instrText>
      </w:r>
      <w:r>
        <w:fldChar w:fldCharType="separate"/>
      </w:r>
      <w:r w:rsidR="0069478C" w:rsidRPr="00D47A62">
        <w:rPr>
          <w:rFonts w:cs="Times New Roman"/>
          <w:smallCaps/>
          <w:sz w:val="20"/>
          <w:szCs w:val="20"/>
          <w:u w:val="single"/>
          <w:rtl/>
        </w:rPr>
        <w:t>20.</w:t>
      </w:r>
      <w:r w:rsidR="0069478C" w:rsidRPr="005353EE">
        <w:rPr>
          <w:rFonts w:ascii="Calibri" w:hAnsi="Calibri" w:cs="Calibri"/>
          <w:smallCaps/>
          <w:noProof/>
          <w:sz w:val="22"/>
          <w:szCs w:val="20"/>
          <w:rtl/>
        </w:rPr>
        <w:tab/>
      </w:r>
      <w:r w:rsidR="0069478C" w:rsidRPr="00D47A62">
        <w:rPr>
          <w:rFonts w:cs="Times New Roman"/>
          <w:smallCaps/>
          <w:sz w:val="20"/>
          <w:szCs w:val="20"/>
          <w:u w:val="single"/>
          <w:rtl/>
        </w:rPr>
        <w:t>שונות</w:t>
      </w:r>
      <w:r w:rsidR="0069478C" w:rsidRPr="005353EE">
        <w:rPr>
          <w:rFonts w:ascii="Calibri" w:hAnsi="Calibri" w:cs="Calibri"/>
          <w:smallCaps/>
          <w:sz w:val="20"/>
          <w:szCs w:val="20"/>
        </w:rPr>
        <w:tab/>
      </w:r>
      <w:r w:rsidR="0069478C" w:rsidRPr="00066B1A">
        <w:rPr>
          <w:rFonts w:ascii="Calibri" w:hAnsi="Calibri" w:cs="Calibri"/>
          <w:smallCaps/>
          <w:sz w:val="20"/>
          <w:szCs w:val="20"/>
        </w:rPr>
        <w:fldChar w:fldCharType="begin"/>
      </w:r>
      <w:r w:rsidR="0069478C" w:rsidRPr="005353EE">
        <w:rPr>
          <w:rFonts w:ascii="Calibri" w:hAnsi="Calibri" w:cs="Calibri"/>
          <w:smallCaps/>
          <w:sz w:val="20"/>
          <w:szCs w:val="20"/>
        </w:rPr>
        <w:instrText xml:space="preserve"> PAGEREF _Toc256000095 \h </w:instrText>
      </w:r>
      <w:r w:rsidR="0069478C" w:rsidRPr="00066B1A">
        <w:rPr>
          <w:rFonts w:ascii="Calibri" w:hAnsi="Calibri" w:cs="Calibri"/>
          <w:smallCaps/>
          <w:sz w:val="20"/>
          <w:szCs w:val="20"/>
        </w:rPr>
      </w:r>
      <w:r w:rsidR="0069478C" w:rsidRPr="00066B1A">
        <w:rPr>
          <w:rFonts w:ascii="Calibri" w:hAnsi="Calibri" w:cs="Calibri"/>
          <w:smallCaps/>
          <w:sz w:val="20"/>
          <w:szCs w:val="20"/>
        </w:rPr>
        <w:fldChar w:fldCharType="separate"/>
      </w:r>
      <w:ins w:id="110" w:author="אילנה טמסוט" w:date="2023-08-28T08:03:00Z">
        <w:r w:rsidR="00694755">
          <w:rPr>
            <w:rFonts w:ascii="Calibri" w:hAnsi="Calibri" w:cs="Calibri"/>
            <w:smallCaps/>
            <w:noProof/>
            <w:sz w:val="20"/>
            <w:szCs w:val="20"/>
            <w:rtl/>
          </w:rPr>
          <w:t>44</w:t>
        </w:r>
      </w:ins>
      <w:del w:id="111" w:author="אילנה טמסוט" w:date="2023-08-28T08:03:00Z">
        <w:r w:rsidR="0069478C" w:rsidRPr="005353EE" w:rsidDel="00694755">
          <w:rPr>
            <w:rFonts w:ascii="Calibri" w:hAnsi="Calibri" w:cs="Calibri"/>
            <w:smallCaps/>
            <w:noProof/>
            <w:sz w:val="20"/>
            <w:szCs w:val="20"/>
          </w:rPr>
          <w:delText>59</w:delText>
        </w:r>
      </w:del>
      <w:r w:rsidR="0069478C" w:rsidRPr="00066B1A">
        <w:rPr>
          <w:rFonts w:ascii="Calibri" w:hAnsi="Calibri" w:cs="Calibri"/>
          <w:smallCaps/>
          <w:sz w:val="20"/>
          <w:szCs w:val="20"/>
        </w:rPr>
        <w:fldChar w:fldCharType="end"/>
      </w:r>
      <w:r>
        <w:rPr>
          <w:rFonts w:ascii="Calibri" w:hAnsi="Calibri" w:cs="Calibri"/>
          <w:smallCaps/>
          <w:sz w:val="20"/>
          <w:szCs w:val="20"/>
        </w:rPr>
        <w:fldChar w:fldCharType="end"/>
      </w:r>
    </w:p>
    <w:p w14:paraId="1500363B" w14:textId="77777777" w:rsidR="0069478C" w:rsidRPr="005353EE" w:rsidRDefault="0069478C" w:rsidP="0069478C">
      <w:pPr>
        <w:rPr>
          <w:rFonts w:ascii="Calibri" w:hAnsi="Calibri" w:cs="Calibri"/>
          <w:sz w:val="36"/>
          <w:szCs w:val="36"/>
          <w:rtl/>
        </w:rPr>
      </w:pPr>
      <w:r w:rsidRPr="008A42EC">
        <w:rPr>
          <w:rFonts w:ascii="Calibri" w:hAnsi="Calibri" w:cs="Calibri"/>
          <w:b/>
          <w:bCs/>
          <w:caps/>
          <w:sz w:val="36"/>
          <w:szCs w:val="36"/>
          <w:rtl/>
        </w:rPr>
        <w:fldChar w:fldCharType="end"/>
      </w:r>
    </w:p>
    <w:p w14:paraId="442D30DA" w14:textId="77777777" w:rsidR="0069478C" w:rsidRPr="005353EE" w:rsidRDefault="0069478C" w:rsidP="0069478C">
      <w:pPr>
        <w:tabs>
          <w:tab w:val="left" w:pos="504"/>
        </w:tabs>
        <w:spacing w:line="360" w:lineRule="auto"/>
        <w:rPr>
          <w:rFonts w:ascii="Calibri" w:hAnsi="Calibri" w:cs="Calibri"/>
          <w:b/>
          <w:bCs/>
          <w:sz w:val="22"/>
          <w:szCs w:val="22"/>
          <w:rtl/>
        </w:rPr>
        <w:sectPr w:rsidR="0069478C" w:rsidRPr="005353EE" w:rsidSect="00FF6382">
          <w:headerReference w:type="default" r:id="rId11"/>
          <w:footerReference w:type="default" r:id="rId12"/>
          <w:footerReference w:type="first" r:id="rId13"/>
          <w:pgSz w:w="11906" w:h="16838" w:code="9"/>
          <w:pgMar w:top="1616" w:right="1826" w:bottom="1440" w:left="1800" w:header="709" w:footer="709" w:gutter="0"/>
          <w:cols w:space="708"/>
          <w:bidi/>
          <w:rtlGutter/>
          <w:docGrid w:linePitch="360"/>
        </w:sectPr>
      </w:pPr>
    </w:p>
    <w:p w14:paraId="14B7F69C" w14:textId="77777777" w:rsidR="0069478C" w:rsidRPr="00ED5D10" w:rsidRDefault="0069478C" w:rsidP="0069478C">
      <w:pPr>
        <w:keepNext/>
        <w:numPr>
          <w:ilvl w:val="0"/>
          <w:numId w:val="21"/>
        </w:numPr>
        <w:tabs>
          <w:tab w:val="left" w:pos="283"/>
        </w:tabs>
        <w:spacing w:before="240" w:after="240" w:line="360" w:lineRule="auto"/>
        <w:ind w:left="357" w:firstLine="0"/>
        <w:outlineLvl w:val="0"/>
        <w:rPr>
          <w:rFonts w:ascii="Calibri" w:hAnsi="Calibri" w:cs="Times New Roman"/>
          <w:b/>
          <w:bCs/>
          <w:caps/>
          <w:spacing w:val="15"/>
          <w:sz w:val="36"/>
          <w:szCs w:val="36"/>
          <w:rtl/>
        </w:rPr>
        <w:sectPr w:rsidR="0069478C" w:rsidRPr="00ED5D10" w:rsidSect="00FF6382">
          <w:type w:val="continuous"/>
          <w:pgSz w:w="11906" w:h="16838" w:code="9"/>
          <w:pgMar w:top="1616" w:right="1826" w:bottom="1440" w:left="1800" w:header="709" w:footer="709" w:gutter="0"/>
          <w:cols w:space="708"/>
          <w:titlePg/>
          <w:bidi/>
          <w:rtlGutter/>
          <w:docGrid w:linePitch="360"/>
        </w:sectPr>
      </w:pPr>
    </w:p>
    <w:p w14:paraId="707C8939" w14:textId="77777777" w:rsidR="0069478C" w:rsidRPr="00ED5D10" w:rsidRDefault="0069478C" w:rsidP="0069478C">
      <w:pPr>
        <w:rPr>
          <w:rFonts w:ascii="David" w:hAnsi="David"/>
          <w:sz w:val="36"/>
          <w:szCs w:val="36"/>
          <w:rtl/>
        </w:rPr>
      </w:pPr>
    </w:p>
    <w:p w14:paraId="74A945A4" w14:textId="77777777" w:rsidR="0069478C" w:rsidRPr="00ED5D10" w:rsidRDefault="0069478C" w:rsidP="0069478C">
      <w:pPr>
        <w:rPr>
          <w:rFonts w:ascii="David" w:hAnsi="David"/>
          <w:sz w:val="36"/>
          <w:szCs w:val="36"/>
          <w:rtl/>
        </w:rPr>
      </w:pPr>
    </w:p>
    <w:p w14:paraId="1CE1A130" w14:textId="77777777" w:rsidR="0069478C" w:rsidRPr="00ED5D10" w:rsidRDefault="0069478C" w:rsidP="0069478C">
      <w:pPr>
        <w:rPr>
          <w:rFonts w:ascii="David" w:hAnsi="David"/>
          <w:sz w:val="36"/>
          <w:szCs w:val="36"/>
        </w:rPr>
      </w:pPr>
    </w:p>
    <w:p w14:paraId="16F1649D" w14:textId="77777777" w:rsidR="0069478C" w:rsidRPr="00ED5D10" w:rsidRDefault="0069478C" w:rsidP="0069478C">
      <w:pPr>
        <w:rPr>
          <w:rFonts w:ascii="David" w:hAnsi="David"/>
          <w:sz w:val="28"/>
          <w:szCs w:val="28"/>
          <w:rtl/>
        </w:rPr>
      </w:pPr>
    </w:p>
    <w:p w14:paraId="45AD9B06" w14:textId="77777777" w:rsidR="0069478C" w:rsidRPr="00ED5D10" w:rsidRDefault="0069478C" w:rsidP="0069478C">
      <w:pPr>
        <w:rPr>
          <w:rFonts w:ascii="David" w:hAnsi="David"/>
          <w:sz w:val="36"/>
          <w:szCs w:val="36"/>
          <w:rtl/>
        </w:rPr>
      </w:pPr>
    </w:p>
    <w:p w14:paraId="302113AA" w14:textId="77777777" w:rsidR="0069478C" w:rsidRPr="00ED5D10" w:rsidRDefault="0069478C" w:rsidP="0069478C">
      <w:pPr>
        <w:tabs>
          <w:tab w:val="left" w:pos="504"/>
        </w:tabs>
        <w:spacing w:line="360" w:lineRule="auto"/>
        <w:rPr>
          <w:rFonts w:ascii="David" w:hAnsi="David"/>
          <w:b/>
          <w:bCs/>
          <w:sz w:val="22"/>
          <w:szCs w:val="22"/>
          <w:rtl/>
        </w:rPr>
      </w:pPr>
    </w:p>
    <w:p w14:paraId="7FFC3C77" w14:textId="77777777" w:rsidR="0069478C" w:rsidRPr="00ED5D10" w:rsidRDefault="0069478C" w:rsidP="0069478C">
      <w:pPr>
        <w:rPr>
          <w:rFonts w:ascii="David" w:hAnsi="David"/>
          <w:szCs w:val="24"/>
          <w:rtl/>
        </w:rPr>
      </w:pPr>
    </w:p>
    <w:p w14:paraId="0AA8AE06" w14:textId="77777777" w:rsidR="0069478C" w:rsidRPr="00ED5D10" w:rsidRDefault="0069478C" w:rsidP="0069478C">
      <w:pPr>
        <w:rPr>
          <w:rFonts w:ascii="David" w:hAnsi="David"/>
          <w:szCs w:val="24"/>
          <w:rtl/>
        </w:rPr>
      </w:pPr>
    </w:p>
    <w:p w14:paraId="0428DB59"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112" w:name="_Toc256000050"/>
      <w:bookmarkStart w:id="113" w:name="_Toc32477896"/>
      <w:r w:rsidRPr="00ED5D10">
        <w:rPr>
          <w:rFonts w:ascii="David" w:hAnsi="David"/>
          <w:b/>
          <w:bCs/>
          <w:caps/>
          <w:spacing w:val="15"/>
          <w:sz w:val="72"/>
          <w:szCs w:val="72"/>
          <w:rtl/>
        </w:rPr>
        <w:t>פרק א'- הליך המכרז</w:t>
      </w:r>
      <w:bookmarkEnd w:id="112"/>
      <w:bookmarkEnd w:id="113"/>
    </w:p>
    <w:p w14:paraId="2E739D88" w14:textId="77777777" w:rsidR="0069478C" w:rsidRPr="00ED5D10" w:rsidRDefault="0069478C" w:rsidP="0069478C">
      <w:pPr>
        <w:rPr>
          <w:rFonts w:ascii="David" w:hAnsi="David"/>
          <w:szCs w:val="24"/>
          <w:rtl/>
        </w:rPr>
      </w:pPr>
    </w:p>
    <w:p w14:paraId="246F26BA" w14:textId="77777777" w:rsidR="0069478C" w:rsidRPr="00ED5D10" w:rsidRDefault="0069478C" w:rsidP="0069478C">
      <w:pPr>
        <w:rPr>
          <w:rFonts w:ascii="David" w:hAnsi="David"/>
          <w:szCs w:val="24"/>
          <w:rtl/>
        </w:rPr>
      </w:pPr>
    </w:p>
    <w:p w14:paraId="572D6983" w14:textId="77777777" w:rsidR="0069478C" w:rsidRPr="00ED5D10" w:rsidRDefault="0069478C" w:rsidP="0069478C">
      <w:pPr>
        <w:rPr>
          <w:rFonts w:ascii="David" w:hAnsi="David"/>
          <w:szCs w:val="24"/>
          <w:rtl/>
        </w:rPr>
      </w:pPr>
    </w:p>
    <w:p w14:paraId="0435AC6C" w14:textId="77777777" w:rsidR="0069478C" w:rsidRPr="00ED5D10" w:rsidRDefault="0069478C" w:rsidP="0069478C">
      <w:pPr>
        <w:rPr>
          <w:rFonts w:ascii="David" w:hAnsi="David"/>
          <w:szCs w:val="24"/>
          <w:rtl/>
        </w:rPr>
      </w:pPr>
    </w:p>
    <w:p w14:paraId="1A2458F1" w14:textId="77777777" w:rsidR="0069478C" w:rsidRPr="00ED5D10" w:rsidRDefault="0069478C" w:rsidP="0069478C">
      <w:pPr>
        <w:rPr>
          <w:rFonts w:ascii="David" w:hAnsi="David"/>
          <w:szCs w:val="24"/>
          <w:rtl/>
        </w:rPr>
      </w:pPr>
    </w:p>
    <w:p w14:paraId="7F74E7BE" w14:textId="322AE0E2" w:rsidR="00BE4A6E" w:rsidRPr="00694755" w:rsidRDefault="00497DF5" w:rsidP="00694755">
      <w:pPr>
        <w:jc w:val="center"/>
        <w:rPr>
          <w:rFonts w:ascii="David" w:hAnsi="David"/>
          <w:color w:val="FF0000"/>
          <w:szCs w:val="24"/>
          <w:rtl/>
        </w:rPr>
        <w:sectPr w:rsidR="00BE4A6E" w:rsidRPr="00694755" w:rsidSect="00FF6382">
          <w:footerReference w:type="first" r:id="rId14"/>
          <w:pgSz w:w="11906" w:h="16838" w:code="9"/>
          <w:pgMar w:top="1616" w:right="1826" w:bottom="1440" w:left="1800" w:header="709" w:footer="709" w:gutter="0"/>
          <w:cols w:space="708"/>
          <w:titlePg/>
          <w:bidi/>
          <w:rtlGutter/>
          <w:docGrid w:linePitch="360"/>
        </w:sectPr>
      </w:pPr>
      <w:bookmarkStart w:id="114" w:name="_GoBack"/>
      <w:ins w:id="115" w:author="חביב ביטון" w:date="2023-08-27T10:58:00Z">
        <w:r w:rsidRPr="00694755">
          <w:rPr>
            <w:rFonts w:ascii="David" w:hAnsi="David" w:hint="eastAsia"/>
            <w:color w:val="FF0000"/>
            <w:szCs w:val="24"/>
            <w:rtl/>
          </w:rPr>
          <w:t>נוסח</w:t>
        </w:r>
        <w:r w:rsidRPr="00694755">
          <w:rPr>
            <w:rFonts w:ascii="David" w:hAnsi="David"/>
            <w:color w:val="FF0000"/>
            <w:szCs w:val="24"/>
            <w:rtl/>
          </w:rPr>
          <w:t xml:space="preserve"> </w:t>
        </w:r>
        <w:r w:rsidRPr="00694755">
          <w:rPr>
            <w:rFonts w:ascii="David" w:hAnsi="David" w:hint="eastAsia"/>
            <w:color w:val="FF0000"/>
            <w:szCs w:val="24"/>
            <w:rtl/>
          </w:rPr>
          <w:t>מתוקן</w:t>
        </w:r>
        <w:r w:rsidRPr="00694755">
          <w:rPr>
            <w:rFonts w:ascii="David" w:hAnsi="David"/>
            <w:color w:val="FF0000"/>
            <w:szCs w:val="24"/>
            <w:rtl/>
          </w:rPr>
          <w:t>: 08/2023</w:t>
        </w:r>
      </w:ins>
    </w:p>
    <w:p w14:paraId="42EB6E31" w14:textId="77777777" w:rsidR="0069478C" w:rsidRPr="008A42EC" w:rsidRDefault="0069478C" w:rsidP="0069478C">
      <w:pPr>
        <w:pStyle w:val="1-"/>
      </w:pPr>
      <w:bookmarkStart w:id="116" w:name="_Toc256000051"/>
      <w:bookmarkStart w:id="117" w:name="_Toc53331328"/>
      <w:bookmarkEnd w:id="114"/>
      <w:r w:rsidRPr="008A42EC">
        <w:rPr>
          <w:rFonts w:hint="eastAsia"/>
          <w:rtl/>
        </w:rPr>
        <w:lastRenderedPageBreak/>
        <w:t>עקרונות</w:t>
      </w:r>
      <w:r w:rsidRPr="008A42EC">
        <w:rPr>
          <w:rtl/>
        </w:rPr>
        <w:t xml:space="preserve"> ה</w:t>
      </w:r>
      <w:r w:rsidRPr="008A42EC">
        <w:rPr>
          <w:rFonts w:hint="eastAsia"/>
          <w:rtl/>
        </w:rPr>
        <w:t>מכרז</w:t>
      </w:r>
      <w:bookmarkEnd w:id="116"/>
      <w:bookmarkEnd w:id="117"/>
    </w:p>
    <w:p w14:paraId="5CEF258A" w14:textId="77777777" w:rsidR="0069478C" w:rsidRPr="00ED5D10" w:rsidRDefault="0069478C" w:rsidP="0069478C">
      <w:pPr>
        <w:pStyle w:val="1-"/>
        <w:numPr>
          <w:ilvl w:val="1"/>
          <w:numId w:val="72"/>
        </w:numPr>
        <w:jc w:val="left"/>
        <w:rPr>
          <w:noProof/>
          <w:sz w:val="28"/>
          <w:szCs w:val="28"/>
          <w:lang w:eastAsia="he-IL"/>
        </w:rPr>
      </w:pPr>
      <w:bookmarkStart w:id="118" w:name="_Toc43400587"/>
      <w:bookmarkStart w:id="119" w:name="_Toc44931896"/>
      <w:bookmarkStart w:id="120" w:name="_Toc44931983"/>
      <w:r w:rsidRPr="00ED5D10">
        <w:rPr>
          <w:rFonts w:hint="cs"/>
          <w:noProof/>
          <w:sz w:val="28"/>
          <w:szCs w:val="28"/>
          <w:rtl/>
          <w:lang w:eastAsia="he-IL"/>
        </w:rPr>
        <w:t>הצגת</w:t>
      </w:r>
      <w:r w:rsidRPr="00ED5D10">
        <w:rPr>
          <w:noProof/>
          <w:sz w:val="28"/>
          <w:szCs w:val="28"/>
          <w:rtl/>
          <w:lang w:eastAsia="he-IL"/>
        </w:rPr>
        <w:t xml:space="preserve"> ה</w:t>
      </w:r>
      <w:r w:rsidRPr="00ED5D10">
        <w:rPr>
          <w:rFonts w:hint="cs"/>
          <w:noProof/>
          <w:sz w:val="28"/>
          <w:szCs w:val="28"/>
          <w:rtl/>
          <w:lang w:eastAsia="he-IL"/>
        </w:rPr>
        <w:t>מכרז</w:t>
      </w:r>
      <w:bookmarkEnd w:id="118"/>
      <w:bookmarkEnd w:id="119"/>
      <w:bookmarkEnd w:id="120"/>
    </w:p>
    <w:p w14:paraId="5D8013D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121" w:name="show_micrazpumbi"/>
      <w:r w:rsidRPr="00D47A62">
        <w:rPr>
          <w:rFonts w:eastAsia="Calibri"/>
          <w:b w:val="0"/>
          <w:bCs w:val="0"/>
          <w:szCs w:val="24"/>
          <w:rtl/>
        </w:rPr>
        <w:t xml:space="preserve">מכרז זה </w:t>
      </w:r>
      <w:r w:rsidRPr="00D47A62">
        <w:rPr>
          <w:rFonts w:eastAsia="Calibri" w:hint="eastAsia"/>
          <w:b w:val="0"/>
          <w:bCs w:val="0"/>
          <w:szCs w:val="24"/>
          <w:rtl/>
        </w:rPr>
        <w:t>הוא</w:t>
      </w:r>
      <w:r w:rsidRPr="00D47A62">
        <w:rPr>
          <w:rFonts w:eastAsia="Calibri"/>
          <w:b w:val="0"/>
          <w:bCs w:val="0"/>
          <w:szCs w:val="24"/>
          <w:rtl/>
        </w:rPr>
        <w:t xml:space="preserve"> מכרז פומבי הנערך בהתאם לחוק חובת המכרזים, התשנ"ב-1992 </w:t>
      </w:r>
      <w:r w:rsidRPr="008A42EC">
        <w:rPr>
          <w:rFonts w:eastAsia="Calibri"/>
          <w:szCs w:val="24"/>
          <w:rtl/>
        </w:rPr>
        <w:t>("</w:t>
      </w:r>
      <w:r w:rsidRPr="008A42EC">
        <w:rPr>
          <w:rFonts w:eastAsia="Calibri" w:hint="eastAsia"/>
          <w:szCs w:val="24"/>
          <w:rtl/>
        </w:rPr>
        <w:t>חוק</w:t>
      </w:r>
      <w:r w:rsidRPr="008A42EC">
        <w:rPr>
          <w:rFonts w:eastAsia="Calibri"/>
          <w:szCs w:val="24"/>
          <w:rtl/>
        </w:rPr>
        <w:t xml:space="preserve"> </w:t>
      </w:r>
      <w:r w:rsidRPr="008A42EC">
        <w:rPr>
          <w:rFonts w:eastAsia="Calibri" w:hint="eastAsia"/>
          <w:szCs w:val="24"/>
          <w:rtl/>
        </w:rPr>
        <w:t>חובת</w:t>
      </w:r>
      <w:r w:rsidRPr="00066B1A">
        <w:rPr>
          <w:rFonts w:eastAsia="Calibri"/>
          <w:szCs w:val="24"/>
          <w:rtl/>
        </w:rPr>
        <w:t xml:space="preserve"> </w:t>
      </w:r>
      <w:r w:rsidRPr="00066B1A">
        <w:rPr>
          <w:rFonts w:eastAsia="Calibri" w:hint="eastAsia"/>
          <w:szCs w:val="24"/>
          <w:rtl/>
        </w:rPr>
        <w:t>המכרזים</w:t>
      </w:r>
      <w:r w:rsidRPr="00602AFC">
        <w:rPr>
          <w:rFonts w:eastAsia="Calibri"/>
          <w:szCs w:val="24"/>
          <w:rtl/>
        </w:rPr>
        <w:t>")</w:t>
      </w:r>
      <w:r w:rsidRPr="00D47A62">
        <w:rPr>
          <w:rFonts w:eastAsia="Calibri"/>
          <w:b w:val="0"/>
          <w:bCs w:val="0"/>
          <w:szCs w:val="24"/>
          <w:rtl/>
        </w:rPr>
        <w:t xml:space="preserve"> ותקנותיו, ובכלל זה תקנות חובת המכרזים, התשנ"ג-1993 ("</w:t>
      </w:r>
      <w:r w:rsidRPr="00D47A62">
        <w:rPr>
          <w:rFonts w:eastAsia="Calibri" w:hint="eastAsia"/>
          <w:b w:val="0"/>
          <w:bCs w:val="0"/>
          <w:szCs w:val="24"/>
          <w:rtl/>
        </w:rPr>
        <w:t>תקנות</w:t>
      </w:r>
      <w:r w:rsidRPr="00D47A62">
        <w:rPr>
          <w:rFonts w:eastAsia="Calibri"/>
          <w:b w:val="0"/>
          <w:bCs w:val="0"/>
          <w:szCs w:val="24"/>
          <w:rtl/>
        </w:rPr>
        <w:t xml:space="preserve"> </w:t>
      </w:r>
      <w:r w:rsidRPr="00D47A62">
        <w:rPr>
          <w:rFonts w:eastAsia="Calibri" w:hint="eastAsia"/>
          <w:b w:val="0"/>
          <w:bCs w:val="0"/>
          <w:szCs w:val="24"/>
          <w:rtl/>
        </w:rPr>
        <w:t>חובת</w:t>
      </w:r>
      <w:r w:rsidRPr="00D47A62">
        <w:rPr>
          <w:rFonts w:eastAsia="Calibri"/>
          <w:b w:val="0"/>
          <w:bCs w:val="0"/>
          <w:szCs w:val="24"/>
          <w:rtl/>
        </w:rPr>
        <w:t xml:space="preserve"> </w:t>
      </w:r>
      <w:r w:rsidRPr="00D47A62">
        <w:rPr>
          <w:rFonts w:eastAsia="Calibri" w:hint="eastAsia"/>
          <w:b w:val="0"/>
          <w:bCs w:val="0"/>
          <w:szCs w:val="24"/>
          <w:rtl/>
        </w:rPr>
        <w:t>המכרזים</w:t>
      </w:r>
      <w:r w:rsidRPr="00D47A62">
        <w:rPr>
          <w:rFonts w:eastAsia="Calibri"/>
          <w:b w:val="0"/>
          <w:bCs w:val="0"/>
          <w:szCs w:val="24"/>
          <w:rtl/>
        </w:rPr>
        <w:t>").</w:t>
      </w:r>
      <w:r>
        <w:rPr>
          <w:rFonts w:eastAsia="Calibri"/>
          <w:b w:val="0"/>
          <w:bCs w:val="0"/>
          <w:szCs w:val="24"/>
          <w:rtl/>
        </w:rPr>
        <w:t xml:space="preserve"> </w:t>
      </w:r>
    </w:p>
    <w:bookmarkEnd w:id="121"/>
    <w:p w14:paraId="15872BB4"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r w:rsidRPr="00D47A62">
        <w:rPr>
          <w:rFonts w:eastAsia="Calibri" w:hint="eastAsia"/>
          <w:b w:val="0"/>
          <w:bCs w:val="0"/>
          <w:caps w:val="0"/>
          <w:szCs w:val="24"/>
          <w:rtl/>
        </w:rPr>
        <w:t>במסגרת</w:t>
      </w:r>
      <w:r w:rsidRPr="00D47A62">
        <w:rPr>
          <w:rFonts w:eastAsia="Calibri"/>
          <w:b w:val="0"/>
          <w:bCs w:val="0"/>
          <w:caps w:val="0"/>
          <w:szCs w:val="24"/>
          <w:rtl/>
        </w:rPr>
        <w:t xml:space="preserve"> </w:t>
      </w:r>
      <w:r w:rsidRPr="00D47A62">
        <w:rPr>
          <w:rFonts w:eastAsia="Calibri" w:hint="eastAsia"/>
          <w:b w:val="0"/>
          <w:bCs w:val="0"/>
          <w:caps w:val="0"/>
          <w:szCs w:val="24"/>
          <w:rtl/>
        </w:rPr>
        <w:t>הליך</w:t>
      </w:r>
      <w:r w:rsidRPr="00D47A62">
        <w:rPr>
          <w:rFonts w:eastAsia="Calibri"/>
          <w:b w:val="0"/>
          <w:bCs w:val="0"/>
          <w:caps w:val="0"/>
          <w:szCs w:val="24"/>
          <w:rtl/>
        </w:rPr>
        <w:t xml:space="preserve"> </w:t>
      </w:r>
      <w:r w:rsidRPr="00D47A62">
        <w:rPr>
          <w:rFonts w:eastAsia="Calibri" w:hint="eastAsia"/>
          <w:b w:val="0"/>
          <w:bCs w:val="0"/>
          <w:caps w:val="0"/>
          <w:szCs w:val="24"/>
          <w:rtl/>
        </w:rPr>
        <w:t>המכרז</w:t>
      </w:r>
      <w:r w:rsidRPr="00D47A62">
        <w:rPr>
          <w:rFonts w:eastAsia="Calibri"/>
          <w:b w:val="0"/>
          <w:bCs w:val="0"/>
          <w:caps w:val="0"/>
          <w:szCs w:val="24"/>
          <w:rtl/>
        </w:rPr>
        <w:t xml:space="preserve"> </w:t>
      </w:r>
      <w:r w:rsidRPr="00D47A62">
        <w:rPr>
          <w:rFonts w:eastAsia="Calibri" w:hint="eastAsia"/>
          <w:b w:val="0"/>
          <w:bCs w:val="0"/>
          <w:caps w:val="0"/>
          <w:szCs w:val="24"/>
          <w:rtl/>
        </w:rPr>
        <w:t>הצעות</w:t>
      </w:r>
      <w:r w:rsidRPr="00D47A62">
        <w:rPr>
          <w:rFonts w:eastAsia="Calibri"/>
          <w:b w:val="0"/>
          <w:bCs w:val="0"/>
          <w:caps w:val="0"/>
          <w:szCs w:val="24"/>
          <w:rtl/>
        </w:rPr>
        <w:t xml:space="preserve"> </w:t>
      </w:r>
      <w:r w:rsidRPr="00D47A62">
        <w:rPr>
          <w:rFonts w:eastAsia="Calibri" w:hint="eastAsia"/>
          <w:b w:val="0"/>
          <w:bCs w:val="0"/>
          <w:caps w:val="0"/>
          <w:szCs w:val="24"/>
          <w:rtl/>
        </w:rPr>
        <w:t>אשר</w:t>
      </w:r>
      <w:r w:rsidRPr="00D47A62">
        <w:rPr>
          <w:rFonts w:eastAsia="Calibri"/>
          <w:b w:val="0"/>
          <w:bCs w:val="0"/>
          <w:caps w:val="0"/>
          <w:szCs w:val="24"/>
          <w:rtl/>
        </w:rPr>
        <w:t xml:space="preserve"> </w:t>
      </w:r>
      <w:r w:rsidRPr="00D47A62">
        <w:rPr>
          <w:rFonts w:eastAsia="Calibri" w:hint="eastAsia"/>
          <w:b w:val="0"/>
          <w:bCs w:val="0"/>
          <w:caps w:val="0"/>
          <w:szCs w:val="24"/>
          <w:rtl/>
        </w:rPr>
        <w:t>יוגשו</w:t>
      </w:r>
      <w:r w:rsidRPr="00D47A62">
        <w:rPr>
          <w:rFonts w:eastAsia="Calibri"/>
          <w:b w:val="0"/>
          <w:bCs w:val="0"/>
          <w:caps w:val="0"/>
          <w:szCs w:val="24"/>
          <w:rtl/>
        </w:rPr>
        <w:t xml:space="preserve"> </w:t>
      </w:r>
      <w:r w:rsidRPr="00D47A62">
        <w:rPr>
          <w:rFonts w:eastAsia="Calibri" w:hint="eastAsia"/>
          <w:b w:val="0"/>
          <w:bCs w:val="0"/>
          <w:caps w:val="0"/>
          <w:szCs w:val="24"/>
          <w:rtl/>
        </w:rPr>
        <w:t>במכרז</w:t>
      </w:r>
      <w:r w:rsidRPr="00D47A62">
        <w:rPr>
          <w:rFonts w:eastAsia="Calibri"/>
          <w:b w:val="0"/>
          <w:bCs w:val="0"/>
          <w:caps w:val="0"/>
          <w:szCs w:val="24"/>
          <w:rtl/>
        </w:rPr>
        <w:t xml:space="preserve"> </w:t>
      </w:r>
      <w:r w:rsidRPr="00D47A62">
        <w:rPr>
          <w:rFonts w:eastAsia="Calibri" w:hint="eastAsia"/>
          <w:b w:val="0"/>
          <w:bCs w:val="0"/>
          <w:caps w:val="0"/>
          <w:szCs w:val="24"/>
          <w:rtl/>
        </w:rPr>
        <w:t>יידרשו</w:t>
      </w:r>
      <w:r w:rsidRPr="00D47A62">
        <w:rPr>
          <w:rFonts w:eastAsia="Calibri"/>
          <w:b w:val="0"/>
          <w:bCs w:val="0"/>
          <w:caps w:val="0"/>
          <w:szCs w:val="24"/>
          <w:rtl/>
        </w:rPr>
        <w:t xml:space="preserve"> לעמוד בתנאי הסף להשתתפות במכרז המפורטים להלן. ההצעות אשר עמדו בתנאי הסף של המכרז, ידורגו בהתאם לאמות המידה המפורטות במכרז</w:t>
      </w:r>
      <w:r w:rsidRPr="00D47A62">
        <w:rPr>
          <w:rFonts w:eastAsia="Calibri"/>
          <w:b w:val="0"/>
          <w:bCs w:val="0"/>
          <w:szCs w:val="24"/>
          <w:rtl/>
        </w:rPr>
        <w:t xml:space="preserve">. </w:t>
      </w:r>
    </w:p>
    <w:p w14:paraId="7DA45C1F" w14:textId="77777777" w:rsidR="0069478C" w:rsidRPr="008A42EC" w:rsidRDefault="0069478C" w:rsidP="0069478C">
      <w:pPr>
        <w:pStyle w:val="1-"/>
        <w:numPr>
          <w:ilvl w:val="2"/>
          <w:numId w:val="72"/>
        </w:numPr>
        <w:tabs>
          <w:tab w:val="clear" w:pos="1050"/>
        </w:tabs>
        <w:spacing w:line="360" w:lineRule="auto"/>
        <w:ind w:hanging="741"/>
        <w:jc w:val="both"/>
        <w:rPr>
          <w:rFonts w:eastAsia="Calibri"/>
          <w:szCs w:val="24"/>
        </w:rPr>
      </w:pPr>
      <w:bookmarkStart w:id="122" w:name="hidden_numZohim_1"/>
      <w:r w:rsidRPr="00D47A62">
        <w:rPr>
          <w:rFonts w:eastAsia="Calibri" w:hint="eastAsia"/>
          <w:b w:val="0"/>
          <w:bCs w:val="0"/>
          <w:caps w:val="0"/>
          <w:szCs w:val="24"/>
          <w:rtl/>
        </w:rPr>
        <w:t>בתום</w:t>
      </w:r>
      <w:r w:rsidRPr="00D47A62">
        <w:rPr>
          <w:rFonts w:eastAsia="Calibri"/>
          <w:b w:val="0"/>
          <w:bCs w:val="0"/>
          <w:caps w:val="0"/>
          <w:szCs w:val="24"/>
          <w:rtl/>
        </w:rPr>
        <w:t xml:space="preserve"> הליך המכרז, המשרד י</w:t>
      </w:r>
      <w:r w:rsidRPr="00D47A62">
        <w:rPr>
          <w:rFonts w:eastAsia="Calibri" w:hint="eastAsia"/>
          <w:b w:val="0"/>
          <w:bCs w:val="0"/>
          <w:caps w:val="0"/>
          <w:szCs w:val="24"/>
          <w:rtl/>
        </w:rPr>
        <w:t>כריז</w:t>
      </w:r>
      <w:r w:rsidRPr="00D47A62">
        <w:rPr>
          <w:rFonts w:eastAsia="Calibri"/>
          <w:b w:val="0"/>
          <w:bCs w:val="0"/>
          <w:caps w:val="0"/>
          <w:szCs w:val="24"/>
          <w:rtl/>
        </w:rPr>
        <w:t xml:space="preserve"> </w:t>
      </w:r>
      <w:r w:rsidRPr="00D47A62">
        <w:rPr>
          <w:rFonts w:eastAsia="Calibri" w:hint="eastAsia"/>
          <w:b w:val="0"/>
          <w:bCs w:val="0"/>
          <w:caps w:val="0"/>
          <w:szCs w:val="24"/>
          <w:rtl/>
        </w:rPr>
        <w:t>על</w:t>
      </w:r>
      <w:r w:rsidRPr="00D47A62">
        <w:rPr>
          <w:rFonts w:eastAsia="Calibri"/>
          <w:b w:val="0"/>
          <w:bCs w:val="0"/>
          <w:caps w:val="0"/>
          <w:szCs w:val="24"/>
          <w:rtl/>
        </w:rPr>
        <w:t xml:space="preserve"> המדורג ראשון כזוכה במכרז ויחתום עימו על הסכם התקשרות, הכל כמפורט להלן.</w:t>
      </w:r>
    </w:p>
    <w:bookmarkEnd w:id="122"/>
    <w:p w14:paraId="256F1942"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p>
    <w:p w14:paraId="3228C687" w14:textId="77777777" w:rsidR="0069478C" w:rsidRPr="00D47A62"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Pr>
        <w:sectPr w:rsidR="0069478C" w:rsidRPr="00D47A62" w:rsidSect="00FF6382">
          <w:pgSz w:w="11906" w:h="16838" w:code="9"/>
          <w:pgMar w:top="1616" w:right="1826" w:bottom="1440" w:left="1800" w:header="709" w:footer="709" w:gutter="0"/>
          <w:cols w:space="708"/>
          <w:titlePg/>
          <w:bidi/>
          <w:rtlGutter/>
          <w:docGrid w:linePitch="360"/>
        </w:sectPr>
      </w:pPr>
      <w:r w:rsidRPr="00D47A62">
        <w:rPr>
          <w:rFonts w:ascii="David" w:eastAsia="Calibri" w:hAnsi="David" w:hint="eastAsia"/>
          <w:b/>
          <w:bCs/>
          <w:szCs w:val="24"/>
          <w:rtl/>
        </w:rPr>
        <w:t>המכרז</w:t>
      </w:r>
      <w:r w:rsidRPr="00D47A62">
        <w:rPr>
          <w:rFonts w:ascii="David" w:eastAsia="Calibri" w:hAnsi="David"/>
          <w:b/>
          <w:bCs/>
          <w:szCs w:val="24"/>
          <w:rtl/>
        </w:rPr>
        <w:t xml:space="preserve"> יתנהל בהתאם לדין, ולפי כללי המכרז המפורטים במסמכי המכרז. </w:t>
      </w:r>
    </w:p>
    <w:p w14:paraId="615502CE" w14:textId="77777777" w:rsidR="0069478C" w:rsidRPr="00D47A62"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123" w:name="_Toc256000052"/>
      <w:bookmarkStart w:id="124" w:name="_Toc32477899"/>
      <w:bookmarkStart w:id="125" w:name="_Toc43400588"/>
      <w:bookmarkStart w:id="126" w:name="_Toc44931897"/>
      <w:bookmarkStart w:id="127" w:name="_Toc44931984"/>
      <w:bookmarkStart w:id="128" w:name="_Toc53331329"/>
      <w:r w:rsidRPr="00D47A62">
        <w:rPr>
          <w:rFonts w:ascii="David" w:hAnsi="David"/>
          <w:b/>
          <w:bCs/>
          <w:caps/>
          <w:spacing w:val="15"/>
          <w:sz w:val="32"/>
          <w:szCs w:val="32"/>
          <w:rtl/>
        </w:rPr>
        <w:lastRenderedPageBreak/>
        <w:t>תנאי סף</w:t>
      </w:r>
      <w:bookmarkEnd w:id="123"/>
      <w:bookmarkEnd w:id="124"/>
      <w:bookmarkEnd w:id="125"/>
      <w:bookmarkEnd w:id="126"/>
      <w:bookmarkEnd w:id="127"/>
      <w:bookmarkEnd w:id="128"/>
      <w:r w:rsidRPr="00D47A62">
        <w:rPr>
          <w:rFonts w:ascii="David" w:hAnsi="David"/>
          <w:b/>
          <w:bCs/>
          <w:caps/>
          <w:spacing w:val="15"/>
          <w:sz w:val="32"/>
          <w:szCs w:val="32"/>
          <w:rtl/>
        </w:rPr>
        <w:t xml:space="preserve"> </w:t>
      </w:r>
    </w:p>
    <w:p w14:paraId="155989E8"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129" w:name="_Toc43400589"/>
      <w:bookmarkStart w:id="130" w:name="_Toc44931898"/>
      <w:bookmarkStart w:id="131" w:name="_Toc44931985"/>
      <w:r w:rsidRPr="00D47A62">
        <w:rPr>
          <w:rFonts w:ascii="David" w:hAnsi="David" w:hint="eastAsia"/>
          <w:b/>
          <w:bCs/>
          <w:noProof/>
          <w:sz w:val="28"/>
          <w:szCs w:val="28"/>
          <w:rtl/>
        </w:rPr>
        <w:t>תנאי</w:t>
      </w:r>
      <w:r w:rsidRPr="00D47A62">
        <w:rPr>
          <w:rFonts w:ascii="David" w:hAnsi="David"/>
          <w:b/>
          <w:bCs/>
          <w:noProof/>
          <w:sz w:val="28"/>
          <w:szCs w:val="28"/>
          <w:rtl/>
        </w:rPr>
        <w:t xml:space="preserve"> סף להשתתפות במכרז</w:t>
      </w:r>
      <w:bookmarkEnd w:id="129"/>
      <w:bookmarkEnd w:id="130"/>
      <w:bookmarkEnd w:id="131"/>
    </w:p>
    <w:p w14:paraId="270C406E" w14:textId="77777777" w:rsidR="0069478C" w:rsidRPr="00D47A62" w:rsidRDefault="0069478C" w:rsidP="0069478C">
      <w:pPr>
        <w:pStyle w:val="af4"/>
        <w:numPr>
          <w:ilvl w:val="2"/>
          <w:numId w:val="72"/>
        </w:numPr>
        <w:spacing w:before="240" w:after="240" w:line="360" w:lineRule="auto"/>
        <w:jc w:val="both"/>
        <w:rPr>
          <w:rFonts w:ascii="David" w:eastAsia="Calibri" w:hAnsi="David"/>
          <w:szCs w:val="24"/>
        </w:rPr>
      </w:pPr>
      <w:r w:rsidRPr="00D47A62">
        <w:rPr>
          <w:rFonts w:ascii="David" w:eastAsia="Calibri" w:hAnsi="David"/>
          <w:szCs w:val="24"/>
          <w:rtl/>
        </w:rPr>
        <w:t>רשאי להשתתף במכרז מציע אשר עומד, במועד האחרון להגשת ההצע</w:t>
      </w:r>
      <w:r w:rsidRPr="00D47A62">
        <w:rPr>
          <w:rFonts w:ascii="David" w:eastAsia="Calibri" w:hAnsi="David" w:hint="eastAsia"/>
          <w:szCs w:val="24"/>
          <w:rtl/>
        </w:rPr>
        <w:t>ות</w:t>
      </w:r>
      <w:r w:rsidRPr="00D47A62">
        <w:rPr>
          <w:rFonts w:ascii="David" w:eastAsia="Calibri" w:hAnsi="David"/>
          <w:szCs w:val="24"/>
          <w:rtl/>
        </w:rPr>
        <w:t>, ב</w:t>
      </w:r>
      <w:r w:rsidRPr="00D47A62">
        <w:rPr>
          <w:rFonts w:ascii="David" w:eastAsia="Calibri" w:hAnsi="David" w:hint="eastAsia"/>
          <w:szCs w:val="24"/>
          <w:rtl/>
        </w:rPr>
        <w:t>תנאי</w:t>
      </w:r>
      <w:r w:rsidRPr="00D47A62">
        <w:rPr>
          <w:rFonts w:ascii="David" w:eastAsia="Calibri" w:hAnsi="David"/>
          <w:szCs w:val="24"/>
          <w:rtl/>
        </w:rPr>
        <w:t xml:space="preserve"> הסף להשתתפות במכרז המנויים להלן. </w:t>
      </w:r>
    </w:p>
    <w:p w14:paraId="1C1089D0" w14:textId="77777777" w:rsidR="0069478C" w:rsidRPr="00ED5D10" w:rsidRDefault="0069478C" w:rsidP="0069478C">
      <w:pPr>
        <w:pStyle w:val="af4"/>
        <w:numPr>
          <w:ilvl w:val="2"/>
          <w:numId w:val="72"/>
        </w:numPr>
        <w:spacing w:before="240" w:after="240" w:line="360" w:lineRule="auto"/>
        <w:jc w:val="both"/>
        <w:rPr>
          <w:rFonts w:ascii="David" w:eastAsia="Calibri" w:hAnsi="David"/>
          <w:szCs w:val="24"/>
        </w:rPr>
      </w:pPr>
      <w:r w:rsidRPr="00ED5D10">
        <w:rPr>
          <w:rFonts w:ascii="David" w:eastAsia="Calibri" w:hAnsi="David" w:hint="cs"/>
          <w:szCs w:val="24"/>
          <w:rtl/>
        </w:rPr>
        <w:t>הוכחת העמידה בתנאי הסף המנויים להלן, תתבצע בהתאם להוראות חוברת ההצעה (</w:t>
      </w:r>
      <w:r w:rsidRPr="00ED5D10">
        <w:rPr>
          <w:rFonts w:ascii="David" w:eastAsia="Calibri" w:hAnsi="David" w:hint="cs"/>
          <w:b/>
          <w:bCs/>
          <w:szCs w:val="24"/>
          <w:rtl/>
        </w:rPr>
        <w:t>פרק ב</w:t>
      </w:r>
      <w:r w:rsidRPr="00ED5D10">
        <w:rPr>
          <w:rFonts w:ascii="David" w:eastAsia="Calibri" w:hAnsi="David" w:hint="cs"/>
          <w:szCs w:val="24"/>
          <w:rtl/>
        </w:rPr>
        <w:t>).</w:t>
      </w:r>
    </w:p>
    <w:p w14:paraId="4183BFD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32" w:name="_Toc43400590"/>
      <w:bookmarkStart w:id="133" w:name="_Toc44931899"/>
      <w:bookmarkStart w:id="134" w:name="_Toc44931986"/>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מנהליים</w:t>
      </w:r>
      <w:r w:rsidRPr="00ED5D10">
        <w:rPr>
          <w:rFonts w:ascii="David" w:hAnsi="David"/>
          <w:b/>
          <w:bCs/>
          <w:noProof/>
          <w:sz w:val="28"/>
          <w:szCs w:val="28"/>
          <w:rtl/>
        </w:rPr>
        <w:t>:</w:t>
      </w:r>
      <w:bookmarkEnd w:id="132"/>
      <w:bookmarkEnd w:id="133"/>
      <w:bookmarkEnd w:id="134"/>
    </w:p>
    <w:p w14:paraId="766355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D47A62">
        <w:rPr>
          <w:rFonts w:ascii="David" w:eastAsia="Calibri" w:hAnsi="David" w:hint="eastAsia"/>
          <w:szCs w:val="24"/>
          <w:rtl/>
        </w:rPr>
        <w:t>רשאי</w:t>
      </w:r>
      <w:r w:rsidRPr="00D47A62">
        <w:rPr>
          <w:rFonts w:ascii="David" w:eastAsia="Calibri" w:hAnsi="David"/>
          <w:szCs w:val="24"/>
          <w:rtl/>
        </w:rPr>
        <w:t xml:space="preserve"> להגיש הצעה במכרז </w:t>
      </w:r>
      <w:r w:rsidRPr="00D47A62">
        <w:rPr>
          <w:rFonts w:ascii="David" w:eastAsia="Calibri" w:hAnsi="David" w:hint="eastAsia"/>
          <w:szCs w:val="24"/>
          <w:rtl/>
        </w:rPr>
        <w:t>זה</w:t>
      </w:r>
      <w:r w:rsidRPr="00D47A62">
        <w:rPr>
          <w:rFonts w:ascii="David" w:eastAsia="Calibri" w:hAnsi="David"/>
          <w:szCs w:val="24"/>
          <w:rtl/>
        </w:rPr>
        <w:t xml:space="preserve"> </w:t>
      </w:r>
      <w:r w:rsidRPr="00D47A62">
        <w:rPr>
          <w:rFonts w:ascii="David" w:eastAsia="Calibri" w:hAnsi="David" w:hint="eastAsia"/>
          <w:szCs w:val="24"/>
          <w:rtl/>
        </w:rPr>
        <w:t>מי</w:t>
      </w:r>
      <w:r w:rsidRPr="00D47A62">
        <w:rPr>
          <w:rFonts w:ascii="David" w:eastAsia="Calibri" w:hAnsi="David"/>
          <w:szCs w:val="24"/>
          <w:rtl/>
        </w:rPr>
        <w:t xml:space="preserve"> </w:t>
      </w:r>
      <w:r w:rsidRPr="00D47A62">
        <w:rPr>
          <w:rFonts w:ascii="David" w:eastAsia="Calibri" w:hAnsi="David" w:hint="eastAsia"/>
          <w:szCs w:val="24"/>
          <w:rtl/>
        </w:rPr>
        <w:t>שהינו</w:t>
      </w:r>
      <w:r w:rsidRPr="00D47A62">
        <w:rPr>
          <w:rFonts w:ascii="David" w:eastAsia="Calibri" w:hAnsi="David"/>
          <w:szCs w:val="24"/>
          <w:rtl/>
        </w:rPr>
        <w:t xml:space="preserve"> </w:t>
      </w:r>
      <w:r w:rsidRPr="00D47A62">
        <w:rPr>
          <w:rFonts w:ascii="David" w:eastAsia="Calibri" w:hAnsi="David" w:hint="eastAsia"/>
          <w:szCs w:val="24"/>
          <w:rtl/>
        </w:rPr>
        <w:t>תאגיד</w:t>
      </w:r>
      <w:r w:rsidRPr="00D47A62">
        <w:rPr>
          <w:rFonts w:ascii="David" w:eastAsia="Calibri" w:hAnsi="David"/>
          <w:szCs w:val="24"/>
          <w:rtl/>
        </w:rPr>
        <w:t xml:space="preserve"> </w:t>
      </w:r>
      <w:r w:rsidRPr="00D47A62">
        <w:rPr>
          <w:rFonts w:ascii="David" w:eastAsia="Calibri" w:hAnsi="David" w:hint="eastAsia"/>
          <w:szCs w:val="24"/>
          <w:rtl/>
        </w:rPr>
        <w:t>רשום</w:t>
      </w:r>
      <w:r w:rsidRPr="00D47A62">
        <w:rPr>
          <w:rFonts w:ascii="David" w:eastAsia="Calibri" w:hAnsi="David"/>
          <w:szCs w:val="24"/>
          <w:rtl/>
        </w:rPr>
        <w:t xml:space="preserve"> </w:t>
      </w:r>
      <w:r w:rsidRPr="00D47A62">
        <w:rPr>
          <w:rFonts w:ascii="David" w:eastAsia="Calibri" w:hAnsi="David" w:hint="eastAsia"/>
          <w:szCs w:val="24"/>
          <w:rtl/>
        </w:rPr>
        <w:t>בישראל</w:t>
      </w:r>
      <w:r w:rsidRPr="00D47A62">
        <w:rPr>
          <w:rFonts w:ascii="David" w:eastAsia="Calibri" w:hAnsi="David"/>
          <w:szCs w:val="24"/>
          <w:rtl/>
        </w:rPr>
        <w:t>.</w:t>
      </w:r>
    </w:p>
    <w:p w14:paraId="5BCD302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Cs w:val="24"/>
          <w:rtl/>
        </w:rPr>
        <w:t>ככל</w:t>
      </w:r>
      <w:r w:rsidRPr="00ED5D10">
        <w:rPr>
          <w:rFonts w:ascii="David" w:eastAsia="Calibri" w:hAnsi="David"/>
          <w:szCs w:val="24"/>
          <w:rtl/>
        </w:rPr>
        <w:t xml:space="preserve"> שחלה על המציע חובת רישום</w:t>
      </w:r>
      <w:r w:rsidRPr="00ED5D10">
        <w:rPr>
          <w:rFonts w:ascii="David" w:eastAsia="Calibri" w:hAnsi="David" w:hint="cs"/>
          <w:szCs w:val="24"/>
          <w:rtl/>
        </w:rPr>
        <w:t>, על פי דין,</w:t>
      </w:r>
      <w:r w:rsidRPr="00ED5D10">
        <w:rPr>
          <w:rFonts w:ascii="David" w:eastAsia="Calibri" w:hAnsi="David"/>
          <w:szCs w:val="24"/>
          <w:rtl/>
        </w:rPr>
        <w:t xml:space="preserve"> בישראל, </w:t>
      </w:r>
      <w:r w:rsidRPr="00ED5D10">
        <w:rPr>
          <w:rFonts w:ascii="David" w:eastAsia="Calibri" w:hAnsi="David" w:hint="eastAsia"/>
          <w:szCs w:val="24"/>
          <w:rtl/>
        </w:rPr>
        <w:t>עליו</w:t>
      </w:r>
      <w:r w:rsidRPr="00ED5D10">
        <w:rPr>
          <w:rFonts w:ascii="David" w:eastAsia="Calibri" w:hAnsi="David"/>
          <w:szCs w:val="24"/>
          <w:rtl/>
        </w:rPr>
        <w:t xml:space="preserve"> להיות רשום כדין.</w:t>
      </w:r>
    </w:p>
    <w:p w14:paraId="69BD7B0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המציע עומד בדרישות </w:t>
      </w:r>
      <w:r w:rsidRPr="00ED5D10">
        <w:rPr>
          <w:rFonts w:ascii="David" w:eastAsia="Calibri" w:hAnsi="David"/>
          <w:szCs w:val="24"/>
          <w:rtl/>
        </w:rPr>
        <w:t>חוק עסקאות גופים ציבוריים, התשל"ו- 1976</w:t>
      </w:r>
      <w:r w:rsidRPr="00ED5D10">
        <w:rPr>
          <w:rFonts w:ascii="David" w:eastAsia="Calibri" w:hAnsi="David"/>
          <w:szCs w:val="24"/>
        </w:rPr>
        <w:t xml:space="preserve"> </w:t>
      </w:r>
      <w:r w:rsidRPr="00ED5D10">
        <w:rPr>
          <w:rFonts w:ascii="David" w:eastAsia="Calibri" w:hAnsi="David"/>
          <w:szCs w:val="24"/>
          <w:rtl/>
        </w:rPr>
        <w:t>("</w:t>
      </w:r>
      <w:r w:rsidRPr="00ED5D10">
        <w:rPr>
          <w:rFonts w:ascii="David" w:eastAsia="Calibri" w:hAnsi="David"/>
          <w:b/>
          <w:bCs/>
          <w:szCs w:val="24"/>
          <w:rtl/>
        </w:rPr>
        <w:t>חוק עסקאות גופים ציבוריים</w:t>
      </w:r>
      <w:r w:rsidRPr="00ED5D10">
        <w:rPr>
          <w:rFonts w:ascii="David" w:eastAsia="Calibri" w:hAnsi="David"/>
          <w:szCs w:val="24"/>
          <w:rtl/>
        </w:rPr>
        <w:t>").</w:t>
      </w:r>
    </w:p>
    <w:p w14:paraId="25255E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35" w:name="_Toc43400591"/>
      <w:bookmarkStart w:id="136" w:name="_Toc44931900"/>
      <w:bookmarkStart w:id="137" w:name="_Toc44931987"/>
      <w:r w:rsidRPr="00ED5D10">
        <w:rPr>
          <w:rFonts w:ascii="David" w:hAnsi="David" w:hint="eastAsia"/>
          <w:b/>
          <w:bCs/>
          <w:noProof/>
          <w:sz w:val="28"/>
          <w:szCs w:val="28"/>
          <w:rtl/>
        </w:rPr>
        <w:t>תנאי</w:t>
      </w:r>
      <w:r w:rsidRPr="00ED5D10">
        <w:rPr>
          <w:rFonts w:ascii="David" w:hAnsi="David"/>
          <w:b/>
          <w:bCs/>
          <w:noProof/>
          <w:sz w:val="28"/>
          <w:szCs w:val="28"/>
          <w:rtl/>
        </w:rPr>
        <w:t xml:space="preserve"> </w:t>
      </w:r>
      <w:r w:rsidRPr="00ED5D10">
        <w:rPr>
          <w:rFonts w:ascii="David" w:hAnsi="David" w:hint="eastAsia"/>
          <w:b/>
          <w:bCs/>
          <w:noProof/>
          <w:sz w:val="28"/>
          <w:szCs w:val="28"/>
          <w:rtl/>
        </w:rPr>
        <w:t>סף</w:t>
      </w:r>
      <w:r w:rsidRPr="00ED5D10">
        <w:rPr>
          <w:rFonts w:ascii="David" w:hAnsi="David"/>
          <w:b/>
          <w:bCs/>
          <w:noProof/>
          <w:sz w:val="28"/>
          <w:szCs w:val="28"/>
          <w:rtl/>
        </w:rPr>
        <w:t xml:space="preserve"> </w:t>
      </w:r>
      <w:r w:rsidRPr="00ED5D10">
        <w:rPr>
          <w:rFonts w:ascii="David" w:hAnsi="David" w:hint="eastAsia"/>
          <w:b/>
          <w:bCs/>
          <w:noProof/>
          <w:sz w:val="28"/>
          <w:szCs w:val="28"/>
          <w:rtl/>
        </w:rPr>
        <w:t>מקצועיים</w:t>
      </w:r>
      <w:r w:rsidRPr="00ED5D10">
        <w:rPr>
          <w:rFonts w:ascii="David" w:hAnsi="David"/>
          <w:b/>
          <w:bCs/>
          <w:noProof/>
          <w:sz w:val="28"/>
          <w:szCs w:val="28"/>
          <w:rtl/>
        </w:rPr>
        <w:t>:</w:t>
      </w:r>
      <w:bookmarkEnd w:id="135"/>
      <w:bookmarkEnd w:id="136"/>
      <w:bookmarkEnd w:id="137"/>
    </w:p>
    <w:p w14:paraId="25B1208E" w14:textId="77777777" w:rsidR="0069478C" w:rsidRDefault="0069478C" w:rsidP="0069478C">
      <w:pPr>
        <w:pStyle w:val="af4"/>
        <w:numPr>
          <w:ilvl w:val="2"/>
          <w:numId w:val="72"/>
        </w:numPr>
        <w:tabs>
          <w:tab w:val="left" w:pos="1334"/>
        </w:tabs>
        <w:spacing w:before="240" w:after="240" w:line="360" w:lineRule="auto"/>
        <w:jc w:val="both"/>
        <w:rPr>
          <w:rFonts w:ascii="David" w:eastAsia="Calibri" w:hAnsi="David"/>
          <w:b/>
          <w:bCs/>
          <w:szCs w:val="24"/>
        </w:rPr>
      </w:pPr>
      <w:r>
        <w:rPr>
          <w:rFonts w:ascii="David" w:eastAsia="Calibri" w:hAnsi="David" w:hint="cs"/>
          <w:b/>
          <w:bCs/>
          <w:szCs w:val="24"/>
          <w:rtl/>
        </w:rPr>
        <w:t xml:space="preserve"> </w:t>
      </w:r>
      <w:r w:rsidRPr="008A42EC">
        <w:rPr>
          <w:rFonts w:ascii="David" w:eastAsia="Calibri" w:hAnsi="David"/>
          <w:b/>
          <w:bCs/>
          <w:szCs w:val="24"/>
          <w:rtl/>
        </w:rPr>
        <w:t>המציע:</w:t>
      </w:r>
      <w:bookmarkStart w:id="138" w:name="show_IfNisayonMetziaShanim"/>
    </w:p>
    <w:p w14:paraId="173AA687" w14:textId="389539F4" w:rsidR="0069478C" w:rsidRDefault="0069478C" w:rsidP="0069478C">
      <w:pPr>
        <w:pStyle w:val="af4"/>
        <w:numPr>
          <w:ilvl w:val="3"/>
          <w:numId w:val="72"/>
        </w:numPr>
        <w:spacing w:before="240" w:after="240" w:line="360" w:lineRule="auto"/>
        <w:ind w:hanging="819"/>
        <w:jc w:val="both"/>
        <w:rPr>
          <w:rFonts w:ascii="David" w:eastAsia="Calibri" w:hAnsi="David"/>
          <w:szCs w:val="24"/>
        </w:rPr>
      </w:pPr>
      <w:r>
        <w:rPr>
          <w:rFonts w:ascii="David" w:eastAsia="Calibri" w:hAnsi="David" w:hint="cs"/>
          <w:szCs w:val="24"/>
          <w:rtl/>
        </w:rPr>
        <w:t>על המציע לעמוד בתנאים לקיום קורסים לגמול השתלמות כפי שהם מופיעים במידעון הוועדה לאישור קיום קורסים לגמול השתלמות במשרד החינוך</w:t>
      </w:r>
      <w:ins w:id="139" w:author="חביב ביטון" w:date="2023-08-27T10:36:00Z">
        <w:r w:rsidR="00610033">
          <w:rPr>
            <w:rFonts w:ascii="David" w:eastAsia="Calibri" w:hAnsi="David" w:hint="cs"/>
            <w:szCs w:val="24"/>
            <w:rtl/>
          </w:rPr>
          <w:t xml:space="preserve"> למעט עובדי הוראה</w:t>
        </w:r>
      </w:ins>
      <w:r>
        <w:rPr>
          <w:rFonts w:ascii="David" w:eastAsia="Calibri" w:hAnsi="David" w:hint="cs"/>
          <w:szCs w:val="24"/>
          <w:rtl/>
        </w:rPr>
        <w:t>.</w:t>
      </w:r>
      <w:r>
        <w:rPr>
          <w:rFonts w:ascii="David" w:eastAsia="Calibri" w:hAnsi="David" w:hint="cs"/>
          <w:b/>
          <w:bCs/>
          <w:szCs w:val="24"/>
          <w:rtl/>
        </w:rPr>
        <w:t xml:space="preserve"> </w:t>
      </w:r>
      <w:r w:rsidRPr="007C7499">
        <w:rPr>
          <w:rFonts w:ascii="David" w:eastAsia="Calibri" w:hAnsi="David"/>
          <w:szCs w:val="24"/>
          <w:rtl/>
        </w:rPr>
        <w:t xml:space="preserve">להוכחת תנאי סף זה על המציע להמציא </w:t>
      </w:r>
      <w:r>
        <w:rPr>
          <w:rFonts w:ascii="David" w:eastAsia="Calibri" w:hAnsi="David" w:hint="cs"/>
          <w:szCs w:val="24"/>
          <w:rtl/>
        </w:rPr>
        <w:t xml:space="preserve">העתק </w:t>
      </w:r>
      <w:r w:rsidRPr="007C7499">
        <w:rPr>
          <w:rFonts w:ascii="David" w:eastAsia="Calibri" w:hAnsi="David"/>
          <w:szCs w:val="24"/>
          <w:rtl/>
        </w:rPr>
        <w:t xml:space="preserve">'נאמן למקור' של </w:t>
      </w:r>
      <w:r>
        <w:rPr>
          <w:rFonts w:ascii="David" w:eastAsia="Calibri" w:hAnsi="David" w:hint="cs"/>
          <w:szCs w:val="24"/>
          <w:rtl/>
        </w:rPr>
        <w:t xml:space="preserve">אישור </w:t>
      </w:r>
      <w:r w:rsidRPr="007C7499">
        <w:rPr>
          <w:rFonts w:ascii="David" w:eastAsia="Calibri" w:hAnsi="David"/>
          <w:szCs w:val="24"/>
          <w:rtl/>
        </w:rPr>
        <w:t>הוועדה</w:t>
      </w:r>
      <w:r>
        <w:rPr>
          <w:rFonts w:ascii="David" w:eastAsia="Calibri" w:hAnsi="David" w:hint="cs"/>
          <w:szCs w:val="24"/>
          <w:rtl/>
        </w:rPr>
        <w:t>, כאמור</w:t>
      </w:r>
      <w:r w:rsidRPr="007C7499">
        <w:rPr>
          <w:rFonts w:ascii="David" w:eastAsia="Calibri" w:hAnsi="David"/>
          <w:szCs w:val="24"/>
          <w:rtl/>
        </w:rPr>
        <w:t>.</w:t>
      </w:r>
    </w:p>
    <w:p w14:paraId="401352B3" w14:textId="43C725EC" w:rsidR="0069478C" w:rsidRPr="00D47A62" w:rsidRDefault="0069478C" w:rsidP="0069478C">
      <w:pPr>
        <w:pStyle w:val="af4"/>
        <w:numPr>
          <w:ilvl w:val="3"/>
          <w:numId w:val="72"/>
        </w:numPr>
        <w:spacing w:before="240" w:after="240" w:line="360" w:lineRule="auto"/>
        <w:ind w:hanging="819"/>
        <w:jc w:val="both"/>
        <w:rPr>
          <w:rFonts w:ascii="David" w:eastAsia="Calibri" w:hAnsi="David"/>
          <w:szCs w:val="24"/>
          <w:rtl/>
        </w:rPr>
      </w:pPr>
      <w:r w:rsidRPr="00D47A62">
        <w:rPr>
          <w:rFonts w:ascii="David" w:eastAsia="Calibri" w:hAnsi="David" w:hint="eastAsia"/>
          <w:szCs w:val="24"/>
          <w:rtl/>
        </w:rPr>
        <w:t>על</w:t>
      </w:r>
      <w:r w:rsidRPr="00D47A62">
        <w:rPr>
          <w:rFonts w:ascii="David" w:eastAsia="Calibri" w:hAnsi="David"/>
          <w:szCs w:val="24"/>
          <w:rtl/>
        </w:rPr>
        <w:t xml:space="preserve"> המציע ל</w:t>
      </w:r>
      <w:r>
        <w:rPr>
          <w:rFonts w:ascii="David" w:eastAsia="Calibri" w:hAnsi="David" w:hint="cs"/>
          <w:szCs w:val="24"/>
          <w:rtl/>
        </w:rPr>
        <w:t xml:space="preserve">היות בעל </w:t>
      </w:r>
      <w:r w:rsidRPr="00D47A62">
        <w:rPr>
          <w:rFonts w:ascii="David" w:eastAsia="Calibri" w:hAnsi="David" w:hint="eastAsia"/>
          <w:szCs w:val="24"/>
          <w:rtl/>
        </w:rPr>
        <w:t>ניסיון</w:t>
      </w:r>
      <w:r w:rsidRPr="00D47A62">
        <w:rPr>
          <w:rFonts w:ascii="David" w:eastAsia="Calibri" w:hAnsi="David"/>
          <w:szCs w:val="24"/>
          <w:rtl/>
        </w:rPr>
        <w:t xml:space="preserve"> </w:t>
      </w:r>
      <w:r>
        <w:rPr>
          <w:rFonts w:ascii="David" w:eastAsia="Calibri" w:hAnsi="David" w:hint="cs"/>
          <w:szCs w:val="24"/>
          <w:rtl/>
        </w:rPr>
        <w:t>ב</w:t>
      </w:r>
      <w:r w:rsidRPr="00D47A62">
        <w:rPr>
          <w:rFonts w:ascii="David" w:eastAsia="Calibri" w:hAnsi="David"/>
          <w:szCs w:val="24"/>
          <w:rtl/>
        </w:rPr>
        <w:t>ביצוע לפחות חמישה</w:t>
      </w:r>
      <w:r w:rsidRPr="008A42EC">
        <w:rPr>
          <w:rFonts w:ascii="David" w:eastAsia="Calibri" w:hAnsi="David"/>
          <w:szCs w:val="24"/>
          <w:rtl/>
        </w:rPr>
        <w:t xml:space="preserve"> </w:t>
      </w:r>
      <w:r w:rsidRPr="00D47A62">
        <w:rPr>
          <w:rFonts w:ascii="David" w:eastAsia="Calibri" w:hAnsi="David"/>
          <w:szCs w:val="24"/>
          <w:rtl/>
        </w:rPr>
        <w:t>(5) קורס</w:t>
      </w:r>
      <w:r w:rsidRPr="00D47A62">
        <w:rPr>
          <w:rFonts w:ascii="David" w:eastAsia="Calibri" w:hAnsi="David" w:hint="eastAsia"/>
          <w:szCs w:val="24"/>
          <w:rtl/>
        </w:rPr>
        <w:t>ים</w:t>
      </w:r>
      <w:r w:rsidRPr="00D47A62">
        <w:rPr>
          <w:rFonts w:ascii="David" w:eastAsia="Calibri" w:hAnsi="David"/>
          <w:szCs w:val="24"/>
          <w:rtl/>
        </w:rPr>
        <w:t xml:space="preserve"> </w:t>
      </w:r>
      <w:r w:rsidRPr="008A42EC">
        <w:rPr>
          <w:rFonts w:ascii="David" w:eastAsia="Calibri" w:hAnsi="David" w:hint="eastAsia"/>
          <w:szCs w:val="24"/>
          <w:rtl/>
        </w:rPr>
        <w:t>מוסדיים</w:t>
      </w:r>
      <w:r w:rsidRPr="008A42EC">
        <w:rPr>
          <w:rFonts w:ascii="David" w:eastAsia="Calibri" w:hAnsi="David"/>
          <w:szCs w:val="24"/>
          <w:rtl/>
        </w:rPr>
        <w:t xml:space="preserve"> </w:t>
      </w:r>
      <w:r w:rsidRPr="008A42EC">
        <w:rPr>
          <w:rFonts w:ascii="David" w:eastAsia="Calibri" w:hAnsi="David" w:hint="eastAsia"/>
          <w:szCs w:val="24"/>
          <w:rtl/>
        </w:rPr>
        <w:t>בהיקף</w:t>
      </w:r>
      <w:r w:rsidRPr="008A42EC">
        <w:rPr>
          <w:rFonts w:ascii="David" w:eastAsia="Calibri" w:hAnsi="David"/>
          <w:szCs w:val="24"/>
          <w:rtl/>
        </w:rPr>
        <w:t xml:space="preserve"> </w:t>
      </w:r>
      <w:r w:rsidRPr="00066B1A">
        <w:rPr>
          <w:rFonts w:ascii="David" w:eastAsia="Calibri" w:hAnsi="David" w:hint="eastAsia"/>
          <w:szCs w:val="24"/>
          <w:rtl/>
        </w:rPr>
        <w:t>שעות</w:t>
      </w:r>
      <w:r w:rsidRPr="00066B1A">
        <w:rPr>
          <w:rFonts w:ascii="David" w:eastAsia="Calibri" w:hAnsi="David"/>
          <w:szCs w:val="24"/>
          <w:rtl/>
        </w:rPr>
        <w:t xml:space="preserve"> </w:t>
      </w:r>
      <w:r w:rsidRPr="00602AFC">
        <w:rPr>
          <w:rFonts w:ascii="David" w:eastAsia="Calibri" w:hAnsi="David" w:hint="eastAsia"/>
          <w:szCs w:val="24"/>
          <w:rtl/>
        </w:rPr>
        <w:t>זהה</w:t>
      </w:r>
      <w:r w:rsidRPr="00D47A62">
        <w:rPr>
          <w:rFonts w:ascii="David" w:eastAsia="Calibri" w:hAnsi="David"/>
          <w:szCs w:val="24"/>
          <w:rtl/>
        </w:rPr>
        <w:t xml:space="preserve"> </w:t>
      </w:r>
      <w:ins w:id="140" w:author="חביב ביטון" w:date="2023-08-27T10:40:00Z">
        <w:r w:rsidR="00610033">
          <w:rPr>
            <w:rFonts w:ascii="David" w:eastAsia="Calibri" w:hAnsi="David" w:hint="cs"/>
            <w:szCs w:val="24"/>
            <w:rtl/>
          </w:rPr>
          <w:t xml:space="preserve">או יותר </w:t>
        </w:r>
      </w:ins>
      <w:r w:rsidRPr="00D47A62">
        <w:rPr>
          <w:rFonts w:ascii="David" w:eastAsia="Calibri" w:hAnsi="David" w:hint="eastAsia"/>
          <w:szCs w:val="24"/>
          <w:rtl/>
        </w:rPr>
        <w:t>לקורס</w:t>
      </w:r>
      <w:r w:rsidRPr="00D47A62">
        <w:rPr>
          <w:rFonts w:ascii="David" w:eastAsia="Calibri" w:hAnsi="David"/>
          <w:szCs w:val="24"/>
          <w:rtl/>
        </w:rPr>
        <w:t xml:space="preserve"> </w:t>
      </w:r>
      <w:r w:rsidRPr="00D47A62">
        <w:rPr>
          <w:rFonts w:ascii="David" w:eastAsia="Calibri" w:hAnsi="David" w:hint="eastAsia"/>
          <w:szCs w:val="24"/>
          <w:rtl/>
        </w:rPr>
        <w:t>המבוקש</w:t>
      </w:r>
      <w:r w:rsidRPr="00D47A62">
        <w:rPr>
          <w:rFonts w:ascii="David" w:eastAsia="Calibri" w:hAnsi="David"/>
          <w:szCs w:val="24"/>
          <w:rtl/>
        </w:rPr>
        <w:t>.</w:t>
      </w:r>
      <w:r w:rsidRPr="008A42EC">
        <w:rPr>
          <w:rFonts w:ascii="David" w:eastAsia="Calibri" w:hAnsi="David"/>
          <w:szCs w:val="24"/>
          <w:rtl/>
        </w:rPr>
        <w:t xml:space="preserve"> </w:t>
      </w:r>
      <w:r w:rsidRPr="00703F29">
        <w:rPr>
          <w:rFonts w:ascii="David" w:eastAsia="Calibri" w:hAnsi="David"/>
          <w:szCs w:val="24"/>
          <w:rtl/>
        </w:rPr>
        <w:t>להוכחת תנאי זה</w:t>
      </w:r>
      <w:r>
        <w:rPr>
          <w:rFonts w:ascii="David" w:eastAsia="Calibri" w:hAnsi="David" w:hint="cs"/>
          <w:szCs w:val="24"/>
          <w:rtl/>
        </w:rPr>
        <w:t>,</w:t>
      </w:r>
      <w:r w:rsidRPr="00703F29">
        <w:rPr>
          <w:rFonts w:ascii="David" w:eastAsia="Calibri" w:hAnsi="David"/>
          <w:szCs w:val="24"/>
          <w:rtl/>
        </w:rPr>
        <w:t xml:space="preserve"> יצרף המציע</w:t>
      </w:r>
      <w:r w:rsidRPr="0023096A">
        <w:rPr>
          <w:rFonts w:ascii="David" w:eastAsia="Calibri" w:hAnsi="David" w:hint="eastAsia"/>
          <w:szCs w:val="24"/>
          <w:rtl/>
        </w:rPr>
        <w:t xml:space="preserve"> </w:t>
      </w:r>
      <w:r>
        <w:rPr>
          <w:rFonts w:ascii="David" w:eastAsia="Calibri" w:hAnsi="David" w:hint="cs"/>
          <w:szCs w:val="24"/>
          <w:rtl/>
        </w:rPr>
        <w:t xml:space="preserve">לפחות שלוש </w:t>
      </w:r>
      <w:r w:rsidRPr="00DC5BED">
        <w:rPr>
          <w:rFonts w:ascii="David" w:eastAsia="Calibri" w:hAnsi="David" w:hint="eastAsia"/>
          <w:szCs w:val="24"/>
          <w:rtl/>
        </w:rPr>
        <w:t>המלצ</w:t>
      </w:r>
      <w:r>
        <w:rPr>
          <w:rFonts w:ascii="David" w:eastAsia="Calibri" w:hAnsi="David" w:hint="cs"/>
          <w:szCs w:val="24"/>
          <w:rtl/>
        </w:rPr>
        <w:t>ות משלושה גופים (</w:t>
      </w:r>
      <w:r w:rsidRPr="00DC5BED">
        <w:rPr>
          <w:rFonts w:ascii="David" w:eastAsia="Calibri" w:hAnsi="David"/>
          <w:szCs w:val="24"/>
          <w:rtl/>
        </w:rPr>
        <w:t>משרד</w:t>
      </w:r>
      <w:r>
        <w:rPr>
          <w:rFonts w:ascii="David" w:eastAsia="Calibri" w:hAnsi="David" w:hint="cs"/>
          <w:szCs w:val="24"/>
          <w:rtl/>
        </w:rPr>
        <w:t xml:space="preserve">י ממשלה </w:t>
      </w:r>
      <w:r w:rsidRPr="00DC5BED">
        <w:rPr>
          <w:rFonts w:ascii="David" w:eastAsia="Calibri" w:hAnsi="David"/>
          <w:szCs w:val="24"/>
          <w:rtl/>
        </w:rPr>
        <w:t>או גו</w:t>
      </w:r>
      <w:r>
        <w:rPr>
          <w:rFonts w:ascii="David" w:eastAsia="Calibri" w:hAnsi="David" w:hint="cs"/>
          <w:szCs w:val="24"/>
          <w:rtl/>
        </w:rPr>
        <w:t>פים</w:t>
      </w:r>
      <w:r w:rsidRPr="00DC5BED">
        <w:rPr>
          <w:rFonts w:ascii="David" w:eastAsia="Calibri" w:hAnsi="David"/>
          <w:szCs w:val="24"/>
          <w:rtl/>
        </w:rPr>
        <w:t xml:space="preserve"> ציבורי</w:t>
      </w:r>
      <w:r>
        <w:rPr>
          <w:rFonts w:ascii="David" w:eastAsia="Calibri" w:hAnsi="David" w:hint="cs"/>
          <w:szCs w:val="24"/>
          <w:rtl/>
        </w:rPr>
        <w:t xml:space="preserve">ים), </w:t>
      </w:r>
      <w:r w:rsidRPr="00D47A62">
        <w:rPr>
          <w:rFonts w:ascii="David" w:eastAsia="Calibri" w:hAnsi="David" w:hint="eastAsia"/>
          <w:szCs w:val="24"/>
          <w:u w:val="single"/>
          <w:rtl/>
        </w:rPr>
        <w:t>שונים</w:t>
      </w:r>
      <w:r w:rsidRPr="00DC5BED">
        <w:rPr>
          <w:rFonts w:ascii="David" w:eastAsia="Calibri" w:hAnsi="David"/>
          <w:szCs w:val="24"/>
          <w:rtl/>
        </w:rPr>
        <w:t xml:space="preserve"> עבור</w:t>
      </w:r>
      <w:r>
        <w:rPr>
          <w:rFonts w:ascii="David" w:eastAsia="Calibri" w:hAnsi="David" w:hint="cs"/>
          <w:szCs w:val="24"/>
          <w:rtl/>
        </w:rPr>
        <w:t>ם</w:t>
      </w:r>
      <w:r w:rsidRPr="00DC5BED">
        <w:rPr>
          <w:rFonts w:ascii="David" w:eastAsia="Calibri" w:hAnsi="David"/>
          <w:szCs w:val="24"/>
          <w:rtl/>
        </w:rPr>
        <w:t xml:space="preserve"> בוצע </w:t>
      </w:r>
      <w:r>
        <w:rPr>
          <w:rFonts w:ascii="David" w:eastAsia="Calibri" w:hAnsi="David" w:hint="cs"/>
          <w:szCs w:val="24"/>
          <w:rtl/>
        </w:rPr>
        <w:t>ה</w:t>
      </w:r>
      <w:r w:rsidRPr="00DC5BED">
        <w:rPr>
          <w:rFonts w:ascii="David" w:eastAsia="Calibri" w:hAnsi="David"/>
          <w:szCs w:val="24"/>
          <w:rtl/>
        </w:rPr>
        <w:t>קורס</w:t>
      </w:r>
      <w:r>
        <w:rPr>
          <w:rFonts w:ascii="David" w:eastAsia="Calibri" w:hAnsi="David" w:hint="cs"/>
          <w:szCs w:val="24"/>
          <w:rtl/>
        </w:rPr>
        <w:t>.</w:t>
      </w:r>
    </w:p>
    <w:p w14:paraId="405865B5" w14:textId="77777777" w:rsidR="0069478C" w:rsidRDefault="0069478C" w:rsidP="0069478C">
      <w:pPr>
        <w:pStyle w:val="af4"/>
        <w:numPr>
          <w:ilvl w:val="2"/>
          <w:numId w:val="72"/>
        </w:numPr>
        <w:tabs>
          <w:tab w:val="left" w:pos="1334"/>
        </w:tabs>
        <w:spacing w:before="240" w:after="240" w:line="360" w:lineRule="auto"/>
        <w:jc w:val="both"/>
        <w:rPr>
          <w:rFonts w:ascii="David" w:eastAsia="David" w:hAnsi="David"/>
          <w:b/>
          <w:bCs/>
          <w:szCs w:val="24"/>
        </w:rPr>
      </w:pPr>
      <w:bookmarkStart w:id="141" w:name="show_isTnaim_1"/>
      <w:bookmarkEnd w:id="138"/>
      <w:r w:rsidRPr="00D47A62">
        <w:rPr>
          <w:rFonts w:ascii="David" w:eastAsia="David" w:hAnsi="David"/>
          <w:b/>
          <w:bCs/>
          <w:szCs w:val="24"/>
          <w:rtl/>
        </w:rPr>
        <w:t xml:space="preserve"> </w:t>
      </w:r>
      <w:r>
        <w:rPr>
          <w:rFonts w:ascii="David" w:eastAsia="David" w:hAnsi="David" w:hint="cs"/>
          <w:b/>
          <w:bCs/>
          <w:szCs w:val="24"/>
          <w:rtl/>
        </w:rPr>
        <w:t>המרצה:</w:t>
      </w:r>
    </w:p>
    <w:p w14:paraId="1A42B1F0" w14:textId="77777777" w:rsidR="0069478C" w:rsidRDefault="0069478C" w:rsidP="0069478C">
      <w:pPr>
        <w:pStyle w:val="af4"/>
        <w:numPr>
          <w:ilvl w:val="3"/>
          <w:numId w:val="72"/>
        </w:numPr>
        <w:spacing w:before="240" w:after="240" w:line="360" w:lineRule="auto"/>
        <w:ind w:hanging="678"/>
        <w:jc w:val="both"/>
        <w:rPr>
          <w:rFonts w:ascii="David" w:eastAsia="Calibri" w:hAnsi="David"/>
          <w:szCs w:val="24"/>
        </w:rPr>
      </w:pPr>
      <w:r>
        <w:rPr>
          <w:rFonts w:ascii="David" w:eastAsia="Calibri" w:hAnsi="David" w:hint="cs"/>
          <w:szCs w:val="24"/>
          <w:rtl/>
        </w:rPr>
        <w:t>במסגרת הצעתו יציג המציע מרצה שיעמוד בכל הדרישות המופיעות להלן:</w:t>
      </w:r>
    </w:p>
    <w:p w14:paraId="0BB10E38" w14:textId="77777777" w:rsidR="0069478C" w:rsidRDefault="0069478C" w:rsidP="0069478C">
      <w:pPr>
        <w:pStyle w:val="af4"/>
        <w:numPr>
          <w:ilvl w:val="4"/>
          <w:numId w:val="72"/>
        </w:numPr>
        <w:spacing w:before="240" w:after="240" w:line="360" w:lineRule="auto"/>
        <w:ind w:hanging="898"/>
        <w:jc w:val="both"/>
        <w:rPr>
          <w:rFonts w:ascii="David" w:eastAsia="Calibri" w:hAnsi="David"/>
          <w:szCs w:val="24"/>
        </w:rPr>
      </w:pPr>
      <w:r w:rsidRPr="007C7499">
        <w:rPr>
          <w:rFonts w:ascii="David" w:eastAsia="David" w:hAnsi="David" w:hint="cs"/>
          <w:szCs w:val="24"/>
          <w:rtl/>
        </w:rPr>
        <w:t xml:space="preserve">המרצה יהיה </w:t>
      </w:r>
      <w:r w:rsidRPr="007C7499">
        <w:rPr>
          <w:rFonts w:ascii="David" w:eastAsia="David" w:hAnsi="David"/>
          <w:szCs w:val="24"/>
          <w:rtl/>
        </w:rPr>
        <w:t>בעל תואר ראשון</w:t>
      </w:r>
      <w:r w:rsidRPr="007C7499">
        <w:rPr>
          <w:rFonts w:ascii="David" w:eastAsia="David" w:hAnsi="David" w:hint="cs"/>
          <w:szCs w:val="24"/>
          <w:rtl/>
        </w:rPr>
        <w:t xml:space="preserve"> לפחות</w:t>
      </w:r>
      <w:r>
        <w:rPr>
          <w:rFonts w:ascii="David" w:eastAsia="David" w:hAnsi="David" w:hint="cs"/>
          <w:szCs w:val="24"/>
          <w:rtl/>
        </w:rPr>
        <w:t>,</w:t>
      </w:r>
      <w:r w:rsidRPr="007C7499">
        <w:rPr>
          <w:rFonts w:ascii="David" w:eastAsia="David" w:hAnsi="David" w:hint="cs"/>
          <w:szCs w:val="24"/>
          <w:rtl/>
        </w:rPr>
        <w:t xml:space="preserve"> </w:t>
      </w:r>
      <w:r w:rsidRPr="007C7499">
        <w:rPr>
          <w:rFonts w:ascii="David" w:eastAsia="David" w:hAnsi="David"/>
          <w:szCs w:val="24"/>
          <w:rtl/>
        </w:rPr>
        <w:t>ממוסד אקדמי המוכר על ידי המועצה להשכלה גבוהה. להוכחת תנאי זה יצרף המציע להצעתו תעוד</w:t>
      </w:r>
      <w:r>
        <w:rPr>
          <w:rFonts w:ascii="David" w:eastAsia="David" w:hAnsi="David" w:hint="cs"/>
          <w:szCs w:val="24"/>
          <w:rtl/>
        </w:rPr>
        <w:t>ה</w:t>
      </w:r>
      <w:r w:rsidRPr="007C7499">
        <w:rPr>
          <w:rFonts w:ascii="David" w:eastAsia="David" w:hAnsi="David"/>
          <w:szCs w:val="24"/>
          <w:rtl/>
        </w:rPr>
        <w:t xml:space="preserve"> המעיד</w:t>
      </w:r>
      <w:r>
        <w:rPr>
          <w:rFonts w:ascii="David" w:eastAsia="David" w:hAnsi="David" w:hint="cs"/>
          <w:szCs w:val="24"/>
          <w:rtl/>
        </w:rPr>
        <w:t>ה</w:t>
      </w:r>
      <w:r w:rsidRPr="007C7499">
        <w:rPr>
          <w:rFonts w:ascii="David" w:eastAsia="David" w:hAnsi="David"/>
          <w:szCs w:val="24"/>
          <w:rtl/>
        </w:rPr>
        <w:t xml:space="preserve"> על השכלה</w:t>
      </w:r>
      <w:r>
        <w:rPr>
          <w:rFonts w:ascii="David" w:eastAsia="David" w:hAnsi="David" w:hint="cs"/>
          <w:szCs w:val="24"/>
          <w:rtl/>
        </w:rPr>
        <w:t>, כאמור</w:t>
      </w:r>
      <w:r w:rsidRPr="007C7499">
        <w:rPr>
          <w:rFonts w:ascii="David" w:eastAsia="David" w:hAnsi="David"/>
          <w:szCs w:val="24"/>
          <w:rtl/>
        </w:rPr>
        <w:t xml:space="preserve">. </w:t>
      </w:r>
    </w:p>
    <w:p w14:paraId="227B3F81" w14:textId="77777777" w:rsidR="0069478C" w:rsidRPr="00D47A62" w:rsidRDefault="0069478C" w:rsidP="0069478C">
      <w:pPr>
        <w:pStyle w:val="af4"/>
        <w:numPr>
          <w:ilvl w:val="4"/>
          <w:numId w:val="72"/>
        </w:numPr>
        <w:spacing w:before="240" w:after="240" w:line="360" w:lineRule="auto"/>
        <w:ind w:hanging="898"/>
        <w:jc w:val="both"/>
        <w:rPr>
          <w:rFonts w:ascii="David" w:eastAsia="David" w:hAnsi="David"/>
          <w:szCs w:val="24"/>
        </w:rPr>
      </w:pPr>
      <w:r>
        <w:rPr>
          <w:rFonts w:ascii="David" w:eastAsia="David" w:hAnsi="David" w:hint="cs"/>
          <w:szCs w:val="24"/>
          <w:rtl/>
        </w:rPr>
        <w:t>ה</w:t>
      </w:r>
      <w:r w:rsidRPr="008A42EC">
        <w:rPr>
          <w:rFonts w:ascii="David" w:eastAsia="David" w:hAnsi="David" w:hint="eastAsia"/>
          <w:szCs w:val="24"/>
          <w:rtl/>
        </w:rPr>
        <w:t>מרצה</w:t>
      </w:r>
      <w:r w:rsidRPr="008A42EC">
        <w:rPr>
          <w:rFonts w:ascii="David" w:eastAsia="David" w:hAnsi="David"/>
          <w:szCs w:val="24"/>
          <w:rtl/>
        </w:rPr>
        <w:t xml:space="preserve"> </w:t>
      </w:r>
      <w:r>
        <w:rPr>
          <w:rFonts w:ascii="David" w:eastAsia="David" w:hAnsi="David" w:hint="cs"/>
          <w:szCs w:val="24"/>
          <w:rtl/>
        </w:rPr>
        <w:t xml:space="preserve">יהיה </w:t>
      </w:r>
      <w:r w:rsidRPr="008A42EC">
        <w:rPr>
          <w:rFonts w:ascii="David" w:eastAsia="David" w:hAnsi="David"/>
          <w:szCs w:val="24"/>
          <w:rtl/>
        </w:rPr>
        <w:t xml:space="preserve">בעל ניסיון בהוראת </w:t>
      </w:r>
      <w:r w:rsidRPr="00D47A62">
        <w:rPr>
          <w:rFonts w:ascii="David" w:eastAsia="David" w:hAnsi="David" w:hint="eastAsia"/>
          <w:szCs w:val="24"/>
          <w:rtl/>
        </w:rPr>
        <w:t>לפחות</w:t>
      </w:r>
      <w:r w:rsidRPr="00D47A62">
        <w:rPr>
          <w:rFonts w:ascii="David" w:eastAsia="David" w:hAnsi="David"/>
          <w:szCs w:val="24"/>
          <w:rtl/>
        </w:rPr>
        <w:t xml:space="preserve"> שלושה (3) </w:t>
      </w:r>
      <w:r w:rsidRPr="00703F29">
        <w:rPr>
          <w:rFonts w:ascii="David" w:eastAsia="David" w:hAnsi="David" w:hint="eastAsia"/>
          <w:szCs w:val="24"/>
          <w:rtl/>
        </w:rPr>
        <w:t>קורסים</w:t>
      </w:r>
      <w:r w:rsidRPr="00D47A62">
        <w:rPr>
          <w:rFonts w:ascii="David" w:eastAsia="David" w:hAnsi="David"/>
          <w:szCs w:val="24"/>
          <w:rtl/>
        </w:rPr>
        <w:t xml:space="preserve">, </w:t>
      </w:r>
      <w:r w:rsidRPr="00D47A62">
        <w:rPr>
          <w:rFonts w:ascii="David" w:eastAsia="David" w:hAnsi="David" w:hint="eastAsia"/>
          <w:szCs w:val="24"/>
          <w:rtl/>
        </w:rPr>
        <w:t>בין</w:t>
      </w:r>
      <w:r w:rsidRPr="00D47A62">
        <w:rPr>
          <w:rFonts w:ascii="David" w:eastAsia="David" w:hAnsi="David"/>
          <w:szCs w:val="24"/>
          <w:rtl/>
        </w:rPr>
        <w:t xml:space="preserve"> </w:t>
      </w:r>
      <w:r w:rsidRPr="00D47A62">
        <w:rPr>
          <w:rFonts w:ascii="David" w:eastAsia="David" w:hAnsi="David" w:hint="eastAsia"/>
          <w:szCs w:val="24"/>
          <w:rtl/>
        </w:rPr>
        <w:t>השנים</w:t>
      </w:r>
      <w:r w:rsidRPr="00D47A62">
        <w:rPr>
          <w:rFonts w:ascii="David" w:eastAsia="David" w:hAnsi="David"/>
          <w:szCs w:val="24"/>
          <w:rtl/>
        </w:rPr>
        <w:t xml:space="preserve"> 2017-2022. ניסיון כאמור, יהיה </w:t>
      </w:r>
      <w:r w:rsidRPr="00703F29">
        <w:rPr>
          <w:rFonts w:ascii="David" w:eastAsia="David" w:hAnsi="David" w:hint="eastAsia"/>
          <w:szCs w:val="24"/>
          <w:rtl/>
        </w:rPr>
        <w:t>באחד</w:t>
      </w:r>
      <w:r w:rsidRPr="00703F29">
        <w:rPr>
          <w:rFonts w:ascii="David" w:eastAsia="David" w:hAnsi="David"/>
          <w:szCs w:val="24"/>
          <w:rtl/>
        </w:rPr>
        <w:t xml:space="preserve"> </w:t>
      </w:r>
      <w:r w:rsidRPr="00703F29">
        <w:rPr>
          <w:rFonts w:ascii="David" w:eastAsia="David" w:hAnsi="David" w:hint="eastAsia"/>
          <w:szCs w:val="24"/>
          <w:rtl/>
        </w:rPr>
        <w:t>או</w:t>
      </w:r>
      <w:r w:rsidRPr="00703F29">
        <w:rPr>
          <w:rFonts w:ascii="David" w:eastAsia="David" w:hAnsi="David"/>
          <w:szCs w:val="24"/>
          <w:rtl/>
        </w:rPr>
        <w:t xml:space="preserve"> </w:t>
      </w:r>
      <w:r w:rsidRPr="00703F29">
        <w:rPr>
          <w:rFonts w:ascii="David" w:eastAsia="David" w:hAnsi="David" w:hint="eastAsia"/>
          <w:szCs w:val="24"/>
          <w:rtl/>
        </w:rPr>
        <w:t>יותר</w:t>
      </w:r>
      <w:r w:rsidRPr="00703F29">
        <w:rPr>
          <w:rFonts w:ascii="David" w:eastAsia="David" w:hAnsi="David"/>
          <w:szCs w:val="24"/>
          <w:rtl/>
        </w:rPr>
        <w:t xml:space="preserve"> </w:t>
      </w:r>
      <w:r w:rsidRPr="00703F29">
        <w:rPr>
          <w:rFonts w:ascii="David" w:eastAsia="David" w:hAnsi="David" w:hint="eastAsia"/>
          <w:szCs w:val="24"/>
          <w:rtl/>
        </w:rPr>
        <w:t>מתכני</w:t>
      </w:r>
      <w:r w:rsidRPr="00703F29">
        <w:rPr>
          <w:rFonts w:ascii="David" w:eastAsia="David" w:hAnsi="David"/>
          <w:szCs w:val="24"/>
          <w:rtl/>
        </w:rPr>
        <w:t xml:space="preserve"> </w:t>
      </w:r>
      <w:r w:rsidRPr="00703F29">
        <w:rPr>
          <w:rFonts w:ascii="David" w:eastAsia="David" w:hAnsi="David" w:hint="eastAsia"/>
          <w:szCs w:val="24"/>
          <w:rtl/>
        </w:rPr>
        <w:t>הקורס</w:t>
      </w:r>
      <w:r w:rsidRPr="00703F29">
        <w:rPr>
          <w:rFonts w:ascii="David" w:eastAsia="David" w:hAnsi="David"/>
          <w:szCs w:val="24"/>
          <w:rtl/>
        </w:rPr>
        <w:t xml:space="preserve"> </w:t>
      </w:r>
      <w:r w:rsidRPr="00703F29">
        <w:rPr>
          <w:rFonts w:ascii="David" w:eastAsia="David" w:hAnsi="David" w:hint="eastAsia"/>
          <w:szCs w:val="24"/>
          <w:rtl/>
        </w:rPr>
        <w:t>המפורטים</w:t>
      </w:r>
      <w:r w:rsidRPr="00703F29">
        <w:rPr>
          <w:rFonts w:ascii="David" w:eastAsia="David" w:hAnsi="David"/>
          <w:szCs w:val="24"/>
          <w:rtl/>
        </w:rPr>
        <w:t xml:space="preserve"> </w:t>
      </w:r>
      <w:r w:rsidRPr="00703F29">
        <w:rPr>
          <w:rFonts w:ascii="David" w:eastAsia="David" w:hAnsi="David" w:hint="eastAsia"/>
          <w:szCs w:val="24"/>
          <w:rtl/>
        </w:rPr>
        <w:t>בפרק</w:t>
      </w:r>
      <w:r w:rsidRPr="00703F29">
        <w:rPr>
          <w:rFonts w:ascii="David" w:eastAsia="David" w:hAnsi="David"/>
          <w:szCs w:val="24"/>
          <w:rtl/>
        </w:rPr>
        <w:t xml:space="preserve"> </w:t>
      </w:r>
      <w:r w:rsidRPr="00703F29">
        <w:rPr>
          <w:rFonts w:ascii="David" w:eastAsia="David" w:hAnsi="David" w:hint="eastAsia"/>
          <w:szCs w:val="24"/>
          <w:rtl/>
        </w:rPr>
        <w:t>ג</w:t>
      </w:r>
      <w:r w:rsidRPr="00703F29">
        <w:rPr>
          <w:rFonts w:ascii="David" w:eastAsia="David" w:hAnsi="David"/>
          <w:szCs w:val="24"/>
          <w:rtl/>
        </w:rPr>
        <w:t>'</w:t>
      </w:r>
      <w:r w:rsidRPr="00D47A62">
        <w:rPr>
          <w:rFonts w:ascii="David" w:eastAsia="David" w:hAnsi="David"/>
          <w:szCs w:val="24"/>
          <w:rtl/>
        </w:rPr>
        <w:t xml:space="preserve">1 למפרט המקצועי. להוכחת תנאי סף זה יצרף המציע סילבוס </w:t>
      </w:r>
      <w:r w:rsidRPr="00D47A62">
        <w:rPr>
          <w:rFonts w:ascii="David" w:eastAsia="David" w:hAnsi="David" w:hint="eastAsia"/>
          <w:szCs w:val="24"/>
          <w:rtl/>
        </w:rPr>
        <w:t>בו</w:t>
      </w:r>
      <w:r w:rsidRPr="00D47A62">
        <w:rPr>
          <w:rFonts w:ascii="David" w:eastAsia="David" w:hAnsi="David"/>
          <w:szCs w:val="24"/>
          <w:rtl/>
        </w:rPr>
        <w:t xml:space="preserve"> </w:t>
      </w:r>
      <w:r w:rsidRPr="00D47A62">
        <w:rPr>
          <w:rFonts w:ascii="David" w:eastAsia="David" w:hAnsi="David" w:hint="eastAsia"/>
          <w:szCs w:val="24"/>
          <w:rtl/>
        </w:rPr>
        <w:t>מופיע</w:t>
      </w:r>
      <w:r w:rsidRPr="00D47A62">
        <w:rPr>
          <w:rFonts w:ascii="David" w:eastAsia="David" w:hAnsi="David"/>
          <w:szCs w:val="24"/>
          <w:rtl/>
        </w:rPr>
        <w:t xml:space="preserve"> </w:t>
      </w:r>
      <w:r w:rsidRPr="00D47A62">
        <w:rPr>
          <w:rFonts w:ascii="David" w:eastAsia="David" w:hAnsi="David" w:hint="eastAsia"/>
          <w:szCs w:val="24"/>
          <w:rtl/>
        </w:rPr>
        <w:t>כי</w:t>
      </w:r>
      <w:r w:rsidRPr="00D47A62">
        <w:rPr>
          <w:rFonts w:ascii="David" w:eastAsia="David" w:hAnsi="David"/>
          <w:szCs w:val="24"/>
          <w:rtl/>
        </w:rPr>
        <w:t xml:space="preserve"> </w:t>
      </w:r>
      <w:r w:rsidRPr="00D47A62">
        <w:rPr>
          <w:rFonts w:ascii="David" w:eastAsia="David" w:hAnsi="David" w:hint="eastAsia"/>
          <w:szCs w:val="24"/>
          <w:rtl/>
        </w:rPr>
        <w:t>המרצה</w:t>
      </w:r>
      <w:r w:rsidRPr="00D47A62">
        <w:rPr>
          <w:rFonts w:ascii="David" w:eastAsia="David" w:hAnsi="David"/>
          <w:szCs w:val="24"/>
          <w:rtl/>
        </w:rPr>
        <w:t xml:space="preserve"> </w:t>
      </w:r>
      <w:r w:rsidRPr="00D47A62">
        <w:rPr>
          <w:rFonts w:ascii="David" w:eastAsia="David" w:hAnsi="David" w:hint="eastAsia"/>
          <w:szCs w:val="24"/>
          <w:rtl/>
        </w:rPr>
        <w:t>הוביל</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הקורס</w:t>
      </w:r>
      <w:r w:rsidRPr="00D47A62">
        <w:rPr>
          <w:rFonts w:ascii="David" w:eastAsia="David" w:hAnsi="David"/>
          <w:szCs w:val="24"/>
          <w:rtl/>
        </w:rPr>
        <w:t xml:space="preserve"> </w:t>
      </w:r>
      <w:r w:rsidRPr="00D47A62">
        <w:rPr>
          <w:rFonts w:ascii="David" w:eastAsia="David" w:hAnsi="David" w:hint="eastAsia"/>
          <w:szCs w:val="24"/>
          <w:rtl/>
        </w:rPr>
        <w:t>וכן</w:t>
      </w:r>
      <w:r w:rsidRPr="00D47A62">
        <w:rPr>
          <w:rFonts w:ascii="David" w:eastAsia="David" w:hAnsi="David"/>
          <w:szCs w:val="24"/>
          <w:rtl/>
        </w:rPr>
        <w:t xml:space="preserve"> </w:t>
      </w:r>
      <w:r w:rsidRPr="00D47A62">
        <w:rPr>
          <w:rFonts w:ascii="David" w:eastAsia="David" w:hAnsi="David" w:hint="eastAsia"/>
          <w:szCs w:val="24"/>
          <w:rtl/>
        </w:rPr>
        <w:t>את</w:t>
      </w:r>
      <w:r w:rsidRPr="00D47A62">
        <w:rPr>
          <w:rFonts w:ascii="David" w:eastAsia="David" w:hAnsi="David"/>
          <w:szCs w:val="24"/>
          <w:rtl/>
        </w:rPr>
        <w:t xml:space="preserve"> </w:t>
      </w:r>
      <w:r w:rsidRPr="00D47A62">
        <w:rPr>
          <w:rFonts w:ascii="David" w:eastAsia="David" w:hAnsi="David" w:hint="eastAsia"/>
          <w:szCs w:val="24"/>
          <w:rtl/>
        </w:rPr>
        <w:t>ההדרכה</w:t>
      </w:r>
      <w:r w:rsidRPr="00D47A62">
        <w:rPr>
          <w:rFonts w:ascii="David" w:eastAsia="David" w:hAnsi="David"/>
          <w:szCs w:val="24"/>
          <w:rtl/>
        </w:rPr>
        <w:t xml:space="preserve"> </w:t>
      </w:r>
      <w:r w:rsidRPr="00D47A62">
        <w:rPr>
          <w:rFonts w:ascii="David" w:eastAsia="David" w:hAnsi="David" w:hint="eastAsia"/>
          <w:szCs w:val="24"/>
          <w:rtl/>
        </w:rPr>
        <w:t>בו</w:t>
      </w:r>
      <w:r w:rsidRPr="00D47A62">
        <w:rPr>
          <w:rFonts w:ascii="David" w:eastAsia="David" w:hAnsi="David"/>
          <w:szCs w:val="24"/>
          <w:rtl/>
        </w:rPr>
        <w:t xml:space="preserve">. </w:t>
      </w:r>
    </w:p>
    <w:p w14:paraId="6D400470" w14:textId="77777777" w:rsidR="0069478C" w:rsidRPr="00ED5D10" w:rsidRDefault="0069478C" w:rsidP="0069478C">
      <w:pPr>
        <w:rPr>
          <w:rFonts w:eastAsia="Calibri"/>
          <w:szCs w:val="24"/>
        </w:rPr>
      </w:pPr>
      <w:bookmarkStart w:id="142" w:name="hidden_AmotMidaA"/>
      <w:bookmarkEnd w:id="141"/>
    </w:p>
    <w:p w14:paraId="4BF72EF4"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tl/>
        </w:rPr>
      </w:pPr>
    </w:p>
    <w:p w14:paraId="64D120A1" w14:textId="77777777" w:rsidR="0069478C" w:rsidRPr="00ED5D10" w:rsidRDefault="0069478C" w:rsidP="0069478C">
      <w:pPr>
        <w:keepNext/>
        <w:keepLines/>
        <w:tabs>
          <w:tab w:val="left" w:pos="1050"/>
        </w:tabs>
        <w:spacing w:after="120"/>
        <w:ind w:left="360" w:hanging="360"/>
        <w:jc w:val="center"/>
        <w:rPr>
          <w:rFonts w:ascii="David" w:hAnsi="David"/>
          <w:b/>
          <w:bCs/>
          <w:caps/>
          <w:spacing w:val="15"/>
          <w:sz w:val="32"/>
          <w:szCs w:val="32"/>
        </w:rPr>
      </w:pPr>
    </w:p>
    <w:p w14:paraId="45DDA019" w14:textId="77777777" w:rsidR="0069478C" w:rsidRPr="00ED5D10" w:rsidRDefault="0069478C" w:rsidP="0069478C">
      <w:pPr>
        <w:spacing w:line="360" w:lineRule="auto"/>
        <w:ind w:left="58"/>
        <w:jc w:val="both"/>
        <w:rPr>
          <w:rFonts w:ascii="David" w:hAnsi="David"/>
          <w:b/>
          <w:kern w:val="28"/>
          <w:szCs w:val="24"/>
        </w:rPr>
      </w:pPr>
    </w:p>
    <w:bookmarkEnd w:id="142"/>
    <w:p w14:paraId="6253B03A" w14:textId="77777777" w:rsidR="0069478C" w:rsidRPr="00ED5D10" w:rsidRDefault="0069478C" w:rsidP="0069478C">
      <w:pPr>
        <w:tabs>
          <w:tab w:val="left" w:pos="1334"/>
        </w:tabs>
        <w:spacing w:before="240" w:after="240" w:line="360" w:lineRule="auto"/>
        <w:ind w:left="1496"/>
        <w:jc w:val="both"/>
        <w:rPr>
          <w:rFonts w:ascii="David" w:eastAsia="Calibri" w:hAnsi="David"/>
          <w:szCs w:val="24"/>
        </w:rPr>
      </w:pPr>
      <w:r w:rsidRPr="00ED5D10">
        <w:rPr>
          <w:rFonts w:ascii="David" w:eastAsia="Calibri" w:hAnsi="David"/>
          <w:szCs w:val="24"/>
          <w:rtl/>
        </w:rPr>
        <w:br w:type="page"/>
      </w:r>
    </w:p>
    <w:p w14:paraId="3F9C9669"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143" w:name="_Toc256000054"/>
      <w:bookmarkStart w:id="144" w:name="_Toc32477901"/>
      <w:bookmarkStart w:id="145" w:name="_Toc43400596"/>
      <w:bookmarkStart w:id="146" w:name="_Toc44931905"/>
      <w:bookmarkStart w:id="147" w:name="_Toc44931992"/>
      <w:bookmarkStart w:id="148" w:name="_Toc53331331"/>
      <w:r w:rsidRPr="00ED5D10">
        <w:rPr>
          <w:rFonts w:ascii="David" w:hAnsi="David" w:hint="eastAsia"/>
          <w:b/>
          <w:bCs/>
          <w:caps/>
          <w:spacing w:val="15"/>
          <w:sz w:val="32"/>
          <w:szCs w:val="32"/>
          <w:rtl/>
        </w:rPr>
        <w:lastRenderedPageBreak/>
        <w:t>בחירת</w:t>
      </w:r>
      <w:r w:rsidRPr="00ED5D10">
        <w:rPr>
          <w:rFonts w:ascii="David" w:hAnsi="David"/>
          <w:b/>
          <w:bCs/>
          <w:caps/>
          <w:spacing w:val="15"/>
          <w:sz w:val="32"/>
          <w:szCs w:val="32"/>
          <w:rtl/>
        </w:rPr>
        <w:t xml:space="preserve"> </w:t>
      </w:r>
      <w:r w:rsidRPr="00ED5D10">
        <w:rPr>
          <w:rFonts w:ascii="David" w:hAnsi="David" w:hint="eastAsia"/>
          <w:b/>
          <w:bCs/>
          <w:caps/>
          <w:spacing w:val="15"/>
          <w:sz w:val="32"/>
          <w:szCs w:val="32"/>
          <w:rtl/>
        </w:rPr>
        <w:t>זוכה</w:t>
      </w:r>
      <w:bookmarkEnd w:id="143"/>
      <w:bookmarkEnd w:id="144"/>
      <w:bookmarkEnd w:id="145"/>
      <w:bookmarkEnd w:id="146"/>
      <w:bookmarkEnd w:id="147"/>
      <w:bookmarkEnd w:id="148"/>
    </w:p>
    <w:p w14:paraId="7542FEDA" w14:textId="77777777" w:rsidR="0069478C" w:rsidRPr="00D47A62" w:rsidRDefault="0069478C" w:rsidP="0069478C">
      <w:pPr>
        <w:pStyle w:val="af4"/>
        <w:keepNext/>
        <w:keepLines/>
        <w:tabs>
          <w:tab w:val="left" w:pos="1050"/>
        </w:tabs>
        <w:spacing w:after="120"/>
        <w:ind w:left="360"/>
        <w:outlineLvl w:val="1"/>
        <w:rPr>
          <w:rFonts w:ascii="David" w:hAnsi="David"/>
          <w:b/>
          <w:bCs/>
          <w:caps/>
          <w:spacing w:val="15"/>
          <w:sz w:val="32"/>
          <w:szCs w:val="32"/>
          <w:rtl/>
        </w:rPr>
      </w:pPr>
      <w:bookmarkStart w:id="149" w:name="_Toc43400597"/>
      <w:bookmarkStart w:id="150" w:name="_Toc44931906"/>
      <w:bookmarkStart w:id="151" w:name="_Toc44931993"/>
    </w:p>
    <w:p w14:paraId="2637E0B1"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Pr>
          <w:rFonts w:ascii="David" w:hAnsi="David" w:hint="cs"/>
          <w:b/>
          <w:bCs/>
          <w:noProof/>
          <w:sz w:val="28"/>
          <w:szCs w:val="28"/>
          <w:rtl/>
        </w:rPr>
        <w:t>ניקוד ו</w:t>
      </w:r>
      <w:r w:rsidRPr="00D47A62">
        <w:rPr>
          <w:rFonts w:ascii="David" w:hAnsi="David" w:hint="eastAsia"/>
          <w:b/>
          <w:bCs/>
          <w:noProof/>
          <w:sz w:val="28"/>
          <w:szCs w:val="28"/>
          <w:rtl/>
        </w:rPr>
        <w:t>דירוג</w:t>
      </w:r>
      <w:r w:rsidRPr="00D47A62">
        <w:rPr>
          <w:rFonts w:ascii="David" w:hAnsi="David"/>
          <w:b/>
          <w:bCs/>
          <w:noProof/>
          <w:sz w:val="28"/>
          <w:szCs w:val="28"/>
          <w:rtl/>
        </w:rPr>
        <w:t xml:space="preserve"> ההצעות</w:t>
      </w:r>
      <w:bookmarkEnd w:id="149"/>
      <w:bookmarkEnd w:id="150"/>
      <w:bookmarkEnd w:id="151"/>
      <w:r w:rsidRPr="00D47A62">
        <w:rPr>
          <w:rFonts w:ascii="David" w:hAnsi="David"/>
          <w:b/>
          <w:bCs/>
          <w:noProof/>
          <w:sz w:val="28"/>
          <w:szCs w:val="28"/>
          <w:rtl/>
        </w:rPr>
        <w:t xml:space="preserve"> </w:t>
      </w:r>
    </w:p>
    <w:p w14:paraId="48B3A491" w14:textId="77777777" w:rsidR="0069478C" w:rsidRPr="007C7499" w:rsidRDefault="0069478C" w:rsidP="0069478C">
      <w:pPr>
        <w:pStyle w:val="af4"/>
        <w:numPr>
          <w:ilvl w:val="2"/>
          <w:numId w:val="72"/>
        </w:numPr>
        <w:spacing w:before="240" w:after="240" w:line="360" w:lineRule="auto"/>
        <w:ind w:hanging="599"/>
        <w:jc w:val="both"/>
        <w:rPr>
          <w:rFonts w:ascii="David" w:eastAsia="Calibri" w:hAnsi="David"/>
          <w:szCs w:val="24"/>
        </w:rPr>
      </w:pPr>
      <w:r w:rsidRPr="007C7499">
        <w:rPr>
          <w:rFonts w:ascii="David" w:eastAsia="Calibri" w:hAnsi="David" w:hint="cs"/>
          <w:szCs w:val="24"/>
          <w:rtl/>
        </w:rPr>
        <w:t>הניקוד</w:t>
      </w:r>
      <w:r>
        <w:rPr>
          <w:rFonts w:ascii="David" w:eastAsia="Calibri" w:hAnsi="David" w:hint="cs"/>
          <w:szCs w:val="24"/>
          <w:rtl/>
        </w:rPr>
        <w:t xml:space="preserve"> הסופי</w:t>
      </w:r>
      <w:r w:rsidRPr="007C7499">
        <w:rPr>
          <w:rFonts w:ascii="David" w:eastAsia="Calibri" w:hAnsi="David" w:hint="cs"/>
          <w:szCs w:val="24"/>
          <w:rtl/>
        </w:rPr>
        <w:t xml:space="preserve"> של כל הצעה במכרז יהיה </w:t>
      </w:r>
      <w:r>
        <w:rPr>
          <w:rFonts w:ascii="David" w:eastAsia="Calibri" w:hAnsi="David" w:hint="cs"/>
          <w:szCs w:val="24"/>
          <w:rtl/>
        </w:rPr>
        <w:t>על בסיס מחיר בלבד.</w:t>
      </w:r>
      <w:r w:rsidDel="00AC6C74">
        <w:rPr>
          <w:rFonts w:eastAsia="Calibri"/>
          <w:rtl/>
        </w:rPr>
        <w:t xml:space="preserve"> </w:t>
      </w:r>
    </w:p>
    <w:p w14:paraId="2EBD2658" w14:textId="77777777" w:rsidR="0069478C" w:rsidRPr="00ED5D10" w:rsidRDefault="0069478C" w:rsidP="0069478C">
      <w:pPr>
        <w:pStyle w:val="af4"/>
        <w:numPr>
          <w:ilvl w:val="2"/>
          <w:numId w:val="72"/>
        </w:numPr>
        <w:tabs>
          <w:tab w:val="left" w:pos="1334"/>
        </w:tabs>
        <w:spacing w:before="240" w:after="240" w:line="360" w:lineRule="auto"/>
        <w:ind w:hanging="599"/>
        <w:jc w:val="both"/>
        <w:rPr>
          <w:rFonts w:ascii="David" w:eastAsia="Calibri" w:hAnsi="David"/>
          <w:szCs w:val="24"/>
        </w:rPr>
      </w:pPr>
      <w:r>
        <w:rPr>
          <w:rFonts w:ascii="David" w:eastAsia="Calibri" w:hAnsi="David" w:hint="cs"/>
          <w:szCs w:val="24"/>
          <w:rtl/>
        </w:rPr>
        <w:t xml:space="preserve">כל </w:t>
      </w:r>
      <w:r w:rsidRPr="007C7499">
        <w:rPr>
          <w:rFonts w:ascii="David" w:eastAsia="Calibri" w:hAnsi="David" w:hint="cs"/>
          <w:szCs w:val="24"/>
          <w:rtl/>
        </w:rPr>
        <w:t>מציע</w:t>
      </w:r>
      <w:r w:rsidRPr="00ED5D10">
        <w:rPr>
          <w:rFonts w:ascii="David" w:eastAsia="Calibri" w:hAnsi="David" w:hint="cs"/>
          <w:szCs w:val="24"/>
          <w:rtl/>
        </w:rPr>
        <w:t xml:space="preserve"> במכרז נדרש לתת הצעת מחיר</w:t>
      </w:r>
      <w:r>
        <w:rPr>
          <w:rFonts w:ascii="David" w:eastAsia="Calibri" w:hAnsi="David" w:hint="cs"/>
          <w:szCs w:val="24"/>
          <w:rtl/>
        </w:rPr>
        <w:t xml:space="preserve"> אחת הכוללת את כל רכיבי הקורס, כפי שהם מפורטים במסמכי המכרז והמפרט המקצועי.</w:t>
      </w:r>
      <w:r w:rsidRPr="00ED5D10">
        <w:rPr>
          <w:rFonts w:ascii="David" w:eastAsia="Calibri" w:hAnsi="David" w:hint="cs"/>
          <w:szCs w:val="24"/>
          <w:rtl/>
        </w:rPr>
        <w:t xml:space="preserve"> </w:t>
      </w:r>
      <w:r>
        <w:rPr>
          <w:rFonts w:ascii="David" w:eastAsia="Calibri" w:hAnsi="David" w:hint="cs"/>
          <w:szCs w:val="24"/>
          <w:rtl/>
        </w:rPr>
        <w:t xml:space="preserve">הצעת מחיר תוגש </w:t>
      </w:r>
      <w:r w:rsidRPr="00ED5D10">
        <w:rPr>
          <w:rFonts w:ascii="David" w:eastAsia="Calibri" w:hAnsi="David" w:hint="cs"/>
          <w:szCs w:val="24"/>
          <w:rtl/>
        </w:rPr>
        <w:t xml:space="preserve">בהתאם למפורט ב"טופס הצעת המחיר" (ראה נספח 1 בפרק ב' של המכרז). </w:t>
      </w:r>
    </w:p>
    <w:p w14:paraId="2974C561" w14:textId="77777777" w:rsidR="0069478C"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 xml:space="preserve">הצעת המחיר בעלת המחיר הנמוך ביותר, </w:t>
      </w:r>
      <w:r w:rsidRPr="007C7499">
        <w:rPr>
          <w:rFonts w:ascii="David" w:eastAsia="Calibri" w:hAnsi="David"/>
          <w:szCs w:val="24"/>
          <w:rtl/>
        </w:rPr>
        <w:t>תדורג ראשונה</w:t>
      </w:r>
      <w:r w:rsidRPr="007C7499">
        <w:rPr>
          <w:rFonts w:ascii="David" w:eastAsia="Calibri" w:hAnsi="David" w:hint="cs"/>
          <w:szCs w:val="24"/>
          <w:rtl/>
        </w:rPr>
        <w:t xml:space="preserve">, לאחריה </w:t>
      </w:r>
      <w:r>
        <w:rPr>
          <w:rFonts w:ascii="David" w:eastAsia="Calibri" w:hAnsi="David" w:hint="cs"/>
          <w:szCs w:val="24"/>
          <w:rtl/>
        </w:rPr>
        <w:t>תדורג ה</w:t>
      </w:r>
      <w:r w:rsidRPr="007C7499">
        <w:rPr>
          <w:rFonts w:ascii="David" w:eastAsia="Calibri" w:hAnsi="David" w:hint="cs"/>
          <w:szCs w:val="24"/>
          <w:rtl/>
        </w:rPr>
        <w:t xml:space="preserve">הצעה עם </w:t>
      </w:r>
      <w:r>
        <w:rPr>
          <w:rFonts w:ascii="David" w:eastAsia="Calibri" w:hAnsi="David" w:hint="cs"/>
          <w:szCs w:val="24"/>
          <w:rtl/>
        </w:rPr>
        <w:t>הצעת המחיר השנייה לה</w:t>
      </w:r>
      <w:r w:rsidRPr="007C7499">
        <w:rPr>
          <w:rFonts w:ascii="David" w:eastAsia="Calibri" w:hAnsi="David" w:hint="cs"/>
          <w:szCs w:val="24"/>
          <w:rtl/>
        </w:rPr>
        <w:t>, וכן הלאה</w:t>
      </w:r>
      <w:r>
        <w:rPr>
          <w:rFonts w:ascii="David" w:eastAsia="Calibri" w:hAnsi="David" w:hint="cs"/>
          <w:szCs w:val="24"/>
          <w:rtl/>
        </w:rPr>
        <w:t>.</w:t>
      </w:r>
    </w:p>
    <w:p w14:paraId="7FC4D1AF"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szCs w:val="24"/>
          <w:rtl/>
        </w:rPr>
        <w:t>אם ל</w:t>
      </w:r>
      <w:r w:rsidRPr="00ED5D10">
        <w:rPr>
          <w:rFonts w:ascii="David" w:eastAsia="Calibri" w:hAnsi="David" w:hint="cs"/>
          <w:szCs w:val="24"/>
          <w:rtl/>
        </w:rPr>
        <w:t xml:space="preserve">אחר </w:t>
      </w:r>
      <w:r>
        <w:rPr>
          <w:rFonts w:ascii="David" w:eastAsia="Calibri" w:hAnsi="David" w:hint="cs"/>
          <w:szCs w:val="24"/>
          <w:rtl/>
        </w:rPr>
        <w:t xml:space="preserve">ניקוד ודירוג </w:t>
      </w:r>
      <w:r w:rsidRPr="00ED5D10">
        <w:rPr>
          <w:rFonts w:ascii="David" w:eastAsia="Calibri" w:hAnsi="David" w:hint="cs"/>
          <w:szCs w:val="24"/>
          <w:rtl/>
        </w:rPr>
        <w:t>ההצעות כמפורט לעיל, ה</w:t>
      </w:r>
      <w:r w:rsidRPr="00ED5D10">
        <w:rPr>
          <w:rFonts w:ascii="David" w:eastAsia="Calibri" w:hAnsi="David"/>
          <w:szCs w:val="24"/>
          <w:rtl/>
        </w:rPr>
        <w:t xml:space="preserve">הצעות </w:t>
      </w:r>
      <w:r w:rsidRPr="00ED5D10">
        <w:rPr>
          <w:rFonts w:ascii="David" w:eastAsia="Calibri" w:hAnsi="David" w:hint="cs"/>
          <w:szCs w:val="24"/>
          <w:rtl/>
        </w:rPr>
        <w:t>בעלות ה</w:t>
      </w:r>
      <w:r>
        <w:rPr>
          <w:rFonts w:ascii="David" w:eastAsia="Calibri" w:hAnsi="David" w:hint="cs"/>
          <w:szCs w:val="24"/>
          <w:rtl/>
        </w:rPr>
        <w:t xml:space="preserve">צעת המחיר </w:t>
      </w:r>
      <w:r w:rsidRPr="00ED5D10">
        <w:rPr>
          <w:rFonts w:ascii="David" w:eastAsia="Calibri" w:hAnsi="David" w:hint="cs"/>
          <w:szCs w:val="24"/>
          <w:rtl/>
        </w:rPr>
        <w:t>ה</w:t>
      </w:r>
      <w:r>
        <w:rPr>
          <w:rFonts w:ascii="David" w:eastAsia="Calibri" w:hAnsi="David" w:hint="cs"/>
          <w:szCs w:val="24"/>
          <w:rtl/>
        </w:rPr>
        <w:t xml:space="preserve">נמוך </w:t>
      </w:r>
      <w:r w:rsidRPr="00ED5D10">
        <w:rPr>
          <w:rFonts w:ascii="David" w:eastAsia="Calibri" w:hAnsi="David" w:hint="cs"/>
          <w:szCs w:val="24"/>
          <w:rtl/>
        </w:rPr>
        <w:t xml:space="preserve">ביותר </w:t>
      </w:r>
      <w:r>
        <w:rPr>
          <w:rFonts w:ascii="David" w:eastAsia="Calibri" w:hAnsi="David" w:hint="cs"/>
          <w:szCs w:val="24"/>
          <w:rtl/>
        </w:rPr>
        <w:t>זהות ובכך דורגו ראשונות</w:t>
      </w:r>
      <w:r w:rsidRPr="00ED5D10">
        <w:rPr>
          <w:rFonts w:ascii="David" w:eastAsia="Calibri" w:hAnsi="David" w:hint="cs"/>
          <w:szCs w:val="24"/>
          <w:rtl/>
        </w:rPr>
        <w:t>,</w:t>
      </w:r>
      <w:r w:rsidRPr="00ED5D10">
        <w:rPr>
          <w:rFonts w:ascii="David" w:eastAsia="Calibri" w:hAnsi="David"/>
          <w:szCs w:val="24"/>
          <w:rtl/>
        </w:rPr>
        <w:t xml:space="preserve"> יפעל </w:t>
      </w:r>
      <w:r>
        <w:rPr>
          <w:rFonts w:ascii="David" w:eastAsia="Calibri" w:hAnsi="David"/>
          <w:szCs w:val="24"/>
          <w:rtl/>
        </w:rPr>
        <w:t>המשרד</w:t>
      </w:r>
      <w:r w:rsidRPr="00ED5D10">
        <w:rPr>
          <w:rFonts w:ascii="David" w:eastAsia="Calibri" w:hAnsi="David"/>
          <w:szCs w:val="24"/>
          <w:rtl/>
        </w:rPr>
        <w:t xml:space="preserve"> לפי סדר הפעולות הבא עד לבחירת זוכה:</w:t>
      </w:r>
    </w:p>
    <w:p w14:paraId="3CAD104C"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D47A62">
        <w:rPr>
          <w:rFonts w:ascii="David" w:eastAsia="Calibri" w:hAnsi="David"/>
          <w:szCs w:val="24"/>
          <w:rtl/>
        </w:rPr>
        <w:t>יפעל בהתאם להוראות ס' 2ב לחוק חובת המכרזים, התשנ"ב-1992, בדבר "עסק</w:t>
      </w:r>
      <w:r w:rsidRPr="00ED5D10">
        <w:rPr>
          <w:rFonts w:ascii="David" w:hAnsi="David"/>
          <w:noProof/>
          <w:szCs w:val="24"/>
          <w:rtl/>
        </w:rPr>
        <w:t xml:space="preserve"> בשליטת אישה" כהגדרתו שם, וזאת בתנאי שמציע במכרז הגיש בקשה ועומד בדרישות החוק.</w:t>
      </w:r>
    </w:p>
    <w:p w14:paraId="565718D6" w14:textId="77777777" w:rsidR="0069478C" w:rsidRPr="00ED5D10" w:rsidRDefault="0069478C" w:rsidP="0069478C">
      <w:pPr>
        <w:pStyle w:val="af4"/>
        <w:numPr>
          <w:ilvl w:val="3"/>
          <w:numId w:val="72"/>
        </w:numPr>
        <w:tabs>
          <w:tab w:val="left" w:pos="1334"/>
        </w:tabs>
        <w:spacing w:before="240" w:after="240" w:line="360" w:lineRule="auto"/>
        <w:ind w:hanging="678"/>
        <w:jc w:val="both"/>
        <w:rPr>
          <w:rFonts w:ascii="David" w:hAnsi="David"/>
          <w:noProof/>
          <w:szCs w:val="24"/>
        </w:rPr>
      </w:pPr>
      <w:r w:rsidRPr="00ED5D10">
        <w:rPr>
          <w:rFonts w:ascii="David" w:hAnsi="David" w:hint="cs"/>
          <w:noProof/>
          <w:szCs w:val="24"/>
          <w:rtl/>
        </w:rPr>
        <w:t xml:space="preserve">אם עדיין אין </w:t>
      </w:r>
      <w:r w:rsidRPr="00D47A62">
        <w:rPr>
          <w:rFonts w:ascii="David" w:eastAsia="Calibri" w:hAnsi="David" w:hint="eastAsia"/>
          <w:szCs w:val="24"/>
          <w:rtl/>
        </w:rPr>
        <w:t>הכרעה</w:t>
      </w:r>
      <w:r w:rsidRPr="00ED5D10">
        <w:rPr>
          <w:rFonts w:ascii="David" w:hAnsi="David" w:hint="cs"/>
          <w:noProof/>
          <w:szCs w:val="24"/>
          <w:rtl/>
        </w:rPr>
        <w:t xml:space="preserve">, </w:t>
      </w:r>
      <w:r w:rsidRPr="00ED5D10">
        <w:rPr>
          <w:rFonts w:ascii="David" w:hAnsi="David"/>
          <w:noProof/>
          <w:szCs w:val="24"/>
          <w:rtl/>
        </w:rPr>
        <w:t>יבצע</w:t>
      </w:r>
      <w:r w:rsidRPr="00ED5D10">
        <w:rPr>
          <w:rFonts w:ascii="David" w:hAnsi="David" w:hint="cs"/>
          <w:noProof/>
          <w:szCs w:val="24"/>
          <w:rtl/>
        </w:rPr>
        <w:t xml:space="preserve"> </w:t>
      </w:r>
      <w:r>
        <w:rPr>
          <w:rFonts w:ascii="David" w:hAnsi="David" w:hint="cs"/>
          <w:noProof/>
          <w:szCs w:val="24"/>
          <w:rtl/>
        </w:rPr>
        <w:t>המשרד</w:t>
      </w:r>
      <w:r w:rsidRPr="00ED5D10">
        <w:rPr>
          <w:rFonts w:ascii="David" w:hAnsi="David" w:hint="cs"/>
          <w:noProof/>
          <w:szCs w:val="24"/>
          <w:rtl/>
        </w:rPr>
        <w:t xml:space="preserve"> </w:t>
      </w:r>
      <w:r w:rsidRPr="00ED5D10">
        <w:rPr>
          <w:rFonts w:ascii="David" w:hAnsi="David"/>
          <w:noProof/>
          <w:szCs w:val="24"/>
          <w:rtl/>
        </w:rPr>
        <w:t>הליך תיחור נוסף</w:t>
      </w:r>
      <w:r w:rsidRPr="00ED5D10">
        <w:rPr>
          <w:rFonts w:ascii="David" w:hAnsi="David" w:hint="cs"/>
          <w:noProof/>
          <w:szCs w:val="24"/>
          <w:rtl/>
        </w:rPr>
        <w:t>,</w:t>
      </w:r>
      <w:r w:rsidRPr="00ED5D10">
        <w:rPr>
          <w:rFonts w:ascii="David" w:hAnsi="David"/>
          <w:noProof/>
          <w:szCs w:val="24"/>
          <w:rtl/>
        </w:rPr>
        <w:t xml:space="preserve"> בין אותן הצעות</w:t>
      </w:r>
      <w:r w:rsidRPr="00ED5D10">
        <w:rPr>
          <w:rFonts w:ascii="David" w:hAnsi="David" w:hint="cs"/>
          <w:noProof/>
          <w:szCs w:val="24"/>
          <w:rtl/>
        </w:rPr>
        <w:t>,</w:t>
      </w:r>
      <w:r w:rsidRPr="00ED5D10">
        <w:rPr>
          <w:rFonts w:ascii="David" w:hAnsi="David"/>
          <w:noProof/>
          <w:szCs w:val="24"/>
          <w:rtl/>
        </w:rPr>
        <w:t xml:space="preserve"> במסגרתו כל אח</w:t>
      </w:r>
      <w:r w:rsidRPr="00ED5D10">
        <w:rPr>
          <w:rFonts w:ascii="David" w:hAnsi="David" w:hint="cs"/>
          <w:noProof/>
          <w:szCs w:val="24"/>
          <w:rtl/>
        </w:rPr>
        <w:t>ד</w:t>
      </w:r>
      <w:r w:rsidRPr="00ED5D10">
        <w:rPr>
          <w:rFonts w:ascii="David" w:hAnsi="David"/>
          <w:noProof/>
          <w:szCs w:val="24"/>
          <w:rtl/>
        </w:rPr>
        <w:t xml:space="preserve"> מ</w:t>
      </w:r>
      <w:r w:rsidRPr="00ED5D10">
        <w:rPr>
          <w:rFonts w:ascii="David" w:hAnsi="David" w:hint="cs"/>
          <w:noProof/>
          <w:szCs w:val="24"/>
          <w:rtl/>
        </w:rPr>
        <w:t>ה</w:t>
      </w:r>
      <w:r w:rsidRPr="00ED5D10">
        <w:rPr>
          <w:rFonts w:ascii="David" w:hAnsi="David"/>
          <w:noProof/>
          <w:szCs w:val="24"/>
          <w:rtl/>
        </w:rPr>
        <w:t>מציעים יוכל להגיש הצעת מחיר מטיבה ביחס להצעת</w:t>
      </w:r>
      <w:r w:rsidRPr="00ED5D10">
        <w:rPr>
          <w:rFonts w:ascii="David" w:hAnsi="David" w:hint="cs"/>
          <w:noProof/>
          <w:szCs w:val="24"/>
          <w:rtl/>
        </w:rPr>
        <w:t>ו</w:t>
      </w:r>
      <w:r w:rsidRPr="00ED5D10">
        <w:rPr>
          <w:rFonts w:ascii="David" w:hAnsi="David"/>
          <w:noProof/>
          <w:szCs w:val="24"/>
          <w:rtl/>
        </w:rPr>
        <w:t xml:space="preserve"> המקורית</w:t>
      </w:r>
      <w:r w:rsidRPr="00ED5D10">
        <w:rPr>
          <w:rFonts w:ascii="David" w:hAnsi="David" w:hint="cs"/>
          <w:noProof/>
          <w:szCs w:val="24"/>
          <w:rtl/>
        </w:rPr>
        <w:t xml:space="preserve"> או לחילופין לבצע </w:t>
      </w:r>
      <w:r w:rsidRPr="00ED5D10">
        <w:rPr>
          <w:rFonts w:ascii="David" w:hAnsi="David"/>
          <w:noProof/>
          <w:szCs w:val="24"/>
          <w:rtl/>
        </w:rPr>
        <w:t>הגרלה</w:t>
      </w:r>
      <w:r w:rsidRPr="00ED5D10">
        <w:rPr>
          <w:rFonts w:ascii="David" w:hAnsi="David" w:hint="cs"/>
          <w:noProof/>
          <w:szCs w:val="24"/>
          <w:rtl/>
        </w:rPr>
        <w:t xml:space="preserve"> בין אותן הצעות על מנת</w:t>
      </w:r>
      <w:r w:rsidRPr="00ED5D10">
        <w:rPr>
          <w:rFonts w:ascii="David" w:hAnsi="David"/>
          <w:noProof/>
          <w:szCs w:val="24"/>
          <w:rtl/>
        </w:rPr>
        <w:t xml:space="preserve"> </w:t>
      </w:r>
      <w:r w:rsidRPr="00ED5D10">
        <w:rPr>
          <w:rFonts w:ascii="David" w:hAnsi="David" w:hint="cs"/>
          <w:noProof/>
          <w:szCs w:val="24"/>
          <w:rtl/>
        </w:rPr>
        <w:t xml:space="preserve">לקבוע את דירוגן, בהתאם לשיקול דעת </w:t>
      </w:r>
      <w:r>
        <w:rPr>
          <w:rFonts w:ascii="David" w:hAnsi="David" w:hint="cs"/>
          <w:noProof/>
          <w:szCs w:val="24"/>
          <w:rtl/>
        </w:rPr>
        <w:t>המשרד</w:t>
      </w:r>
      <w:r w:rsidRPr="00ED5D10">
        <w:rPr>
          <w:rFonts w:ascii="David" w:hAnsi="David" w:hint="cs"/>
          <w:noProof/>
          <w:szCs w:val="24"/>
          <w:rtl/>
        </w:rPr>
        <w:t>.</w:t>
      </w:r>
    </w:p>
    <w:p w14:paraId="6660B2CA"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bookmarkStart w:id="152" w:name="hidden_numZohim_3"/>
      <w:r w:rsidRPr="00ED5D10">
        <w:rPr>
          <w:rFonts w:ascii="David" w:eastAsia="Calibri" w:hAnsi="David" w:hint="cs"/>
          <w:szCs w:val="24"/>
          <w:rtl/>
        </w:rPr>
        <w:t xml:space="preserve">בתום דירוג ההצעות כמפורט לעיל, </w:t>
      </w:r>
      <w:r>
        <w:rPr>
          <w:rFonts w:ascii="David" w:eastAsia="Calibri" w:hAnsi="David" w:hint="cs"/>
          <w:szCs w:val="24"/>
          <w:rtl/>
        </w:rPr>
        <w:t>המשרד</w:t>
      </w:r>
      <w:r w:rsidRPr="00ED5D10">
        <w:rPr>
          <w:rFonts w:ascii="David" w:eastAsia="Calibri" w:hAnsi="David" w:hint="cs"/>
          <w:szCs w:val="24"/>
          <w:rtl/>
        </w:rPr>
        <w:t xml:space="preserve"> יכריז</w:t>
      </w:r>
      <w:r w:rsidRPr="00ED5D10">
        <w:rPr>
          <w:rFonts w:ascii="David" w:eastAsia="Calibri" w:hAnsi="David"/>
          <w:szCs w:val="24"/>
          <w:rtl/>
        </w:rPr>
        <w:t xml:space="preserve"> על המציע שהצע</w:t>
      </w:r>
      <w:r w:rsidRPr="00ED5D10">
        <w:rPr>
          <w:rFonts w:ascii="David" w:eastAsia="Calibri" w:hAnsi="David" w:hint="cs"/>
          <w:szCs w:val="24"/>
          <w:rtl/>
        </w:rPr>
        <w:t>תו דורגה ראשונה</w:t>
      </w:r>
      <w:r w:rsidRPr="00ED5D10">
        <w:rPr>
          <w:rFonts w:ascii="David" w:eastAsia="Calibri" w:hAnsi="David"/>
          <w:szCs w:val="24"/>
          <w:rtl/>
        </w:rPr>
        <w:t xml:space="preserve">, </w:t>
      </w:r>
      <w:r w:rsidRPr="00ED5D10">
        <w:rPr>
          <w:rFonts w:ascii="David" w:eastAsia="Calibri" w:hAnsi="David" w:hint="cs"/>
          <w:szCs w:val="24"/>
          <w:rtl/>
        </w:rPr>
        <w:t>כזוכה במכרז, בכפוף לביצוע הפעולות המפורטת להלן</w:t>
      </w:r>
      <w:r w:rsidRPr="00ED5D10">
        <w:rPr>
          <w:rFonts w:ascii="David" w:eastAsia="Calibri" w:hAnsi="David"/>
          <w:szCs w:val="24"/>
          <w:rtl/>
        </w:rPr>
        <w:t xml:space="preserve"> ("</w:t>
      </w:r>
      <w:r w:rsidRPr="00D47A62">
        <w:rPr>
          <w:rFonts w:ascii="David" w:eastAsia="Calibri" w:hAnsi="David" w:hint="eastAsia"/>
          <w:szCs w:val="24"/>
          <w:rtl/>
        </w:rPr>
        <w:t>זוכה</w:t>
      </w:r>
      <w:r w:rsidRPr="00ED5D10">
        <w:rPr>
          <w:rFonts w:ascii="David" w:eastAsia="Calibri" w:hAnsi="David"/>
          <w:szCs w:val="24"/>
          <w:rtl/>
        </w:rPr>
        <w:t>")</w:t>
      </w:r>
      <w:r w:rsidRPr="00ED5D10">
        <w:rPr>
          <w:rFonts w:ascii="David" w:eastAsia="Calibri" w:hAnsi="David" w:hint="cs"/>
          <w:szCs w:val="24"/>
          <w:rtl/>
        </w:rPr>
        <w:t>, וכן יודיע למציעים האחרים על ההכרזה כאמור</w:t>
      </w:r>
      <w:r w:rsidRPr="00ED5D10">
        <w:rPr>
          <w:rFonts w:ascii="David" w:eastAsia="Calibri" w:hAnsi="David"/>
          <w:szCs w:val="24"/>
          <w:rtl/>
        </w:rPr>
        <w:t xml:space="preserve">. </w:t>
      </w:r>
      <w:bookmarkEnd w:id="152"/>
    </w:p>
    <w:p w14:paraId="26B7E28D"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153" w:name="_Toc43400599"/>
      <w:bookmarkStart w:id="154" w:name="_Toc44931908"/>
      <w:bookmarkStart w:id="155" w:name="_Toc44931995"/>
      <w:r w:rsidRPr="00ED5D10">
        <w:rPr>
          <w:rFonts w:ascii="David" w:hAnsi="David" w:hint="eastAsia"/>
          <w:b/>
          <w:bCs/>
          <w:noProof/>
          <w:sz w:val="28"/>
          <w:szCs w:val="28"/>
          <w:rtl/>
        </w:rPr>
        <w:t>כשירים</w:t>
      </w:r>
      <w:r w:rsidRPr="00ED5D10">
        <w:rPr>
          <w:rFonts w:ascii="David" w:hAnsi="David"/>
          <w:b/>
          <w:bCs/>
          <w:noProof/>
          <w:sz w:val="28"/>
          <w:szCs w:val="28"/>
          <w:rtl/>
        </w:rPr>
        <w:t xml:space="preserve"> </w:t>
      </w:r>
      <w:r w:rsidRPr="00ED5D10">
        <w:rPr>
          <w:rFonts w:ascii="David" w:hAnsi="David" w:hint="eastAsia"/>
          <w:b/>
          <w:bCs/>
          <w:noProof/>
          <w:sz w:val="28"/>
          <w:szCs w:val="28"/>
          <w:rtl/>
        </w:rPr>
        <w:t>לזכיה</w:t>
      </w:r>
      <w:bookmarkEnd w:id="153"/>
      <w:bookmarkEnd w:id="154"/>
      <w:bookmarkEnd w:id="155"/>
    </w:p>
    <w:p w14:paraId="777AF5AA"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יהיה</w:t>
      </w:r>
      <w:r w:rsidRPr="00ED5D10">
        <w:rPr>
          <w:rFonts w:ascii="David" w:eastAsia="Calibri" w:hAnsi="David"/>
          <w:szCs w:val="24"/>
          <w:rtl/>
        </w:rPr>
        <w:t xml:space="preserve"> רשאי לבחור </w:t>
      </w:r>
      <w:r w:rsidRPr="00ED5D10">
        <w:rPr>
          <w:rFonts w:ascii="David" w:eastAsia="Calibri" w:hAnsi="David" w:hint="cs"/>
          <w:szCs w:val="24"/>
          <w:rtl/>
        </w:rPr>
        <w:t>כשירים במכרז ("</w:t>
      </w:r>
      <w:r w:rsidRPr="00ED5D10">
        <w:rPr>
          <w:rFonts w:ascii="David" w:eastAsia="Calibri" w:hAnsi="David" w:hint="eastAsia"/>
          <w:b/>
          <w:bCs/>
          <w:szCs w:val="24"/>
          <w:rtl/>
        </w:rPr>
        <w:t>הכשיר</w:t>
      </w:r>
      <w:r w:rsidRPr="00ED5D10">
        <w:rPr>
          <w:rFonts w:ascii="David" w:eastAsia="Calibri" w:hAnsi="David" w:hint="cs"/>
          <w:szCs w:val="24"/>
          <w:rtl/>
        </w:rPr>
        <w:t>"), וזאת בהתאם לסדר דירוג ההצעות במכרז</w:t>
      </w:r>
      <w:r w:rsidRPr="00ED5D10">
        <w:rPr>
          <w:rFonts w:ascii="David" w:eastAsia="Calibri" w:hAnsi="David"/>
          <w:szCs w:val="24"/>
          <w:rtl/>
        </w:rPr>
        <w:t>.</w:t>
      </w:r>
      <w:r w:rsidRPr="00ED5D10">
        <w:rPr>
          <w:rFonts w:ascii="David" w:eastAsia="Calibri" w:hAnsi="David" w:hint="cs"/>
          <w:szCs w:val="24"/>
          <w:rtl/>
        </w:rPr>
        <w:t xml:space="preserve"> </w:t>
      </w:r>
      <w:bookmarkStart w:id="156" w:name="_Ref383951818"/>
      <w:bookmarkStart w:id="157" w:name="_Toc407797385"/>
      <w:bookmarkStart w:id="158" w:name="_Ref514747732"/>
      <w:r>
        <w:rPr>
          <w:rFonts w:ascii="David" w:eastAsia="Calibri" w:hAnsi="David" w:hint="cs"/>
          <w:szCs w:val="24"/>
          <w:rtl/>
        </w:rPr>
        <w:t xml:space="preserve">במקרה בו </w:t>
      </w:r>
      <w:r w:rsidRPr="00ED5D10">
        <w:rPr>
          <w:rFonts w:ascii="David" w:eastAsia="Calibri" w:hAnsi="David" w:hint="cs"/>
          <w:szCs w:val="24"/>
          <w:rtl/>
        </w:rPr>
        <w:t xml:space="preserve">תבוטל זכייתו של זוכה במכרז, מכל סיבה שהיא, </w:t>
      </w:r>
      <w:r w:rsidRPr="00ED5D10">
        <w:rPr>
          <w:rFonts w:ascii="David" w:eastAsia="Calibri" w:hAnsi="David"/>
          <w:szCs w:val="24"/>
          <w:rtl/>
        </w:rPr>
        <w:t xml:space="preserve">בתקופה שעד תום </w:t>
      </w:r>
      <w:r>
        <w:rPr>
          <w:rFonts w:ascii="David" w:eastAsia="Calibri" w:hAnsi="David" w:hint="cs"/>
          <w:szCs w:val="24"/>
          <w:rtl/>
        </w:rPr>
        <w:t>30 ימים</w:t>
      </w:r>
      <w:r w:rsidRPr="00ED5D10">
        <w:rPr>
          <w:rFonts w:ascii="David" w:eastAsia="Calibri" w:hAnsi="David"/>
          <w:szCs w:val="24"/>
          <w:rtl/>
        </w:rPr>
        <w:t xml:space="preserve"> מיום </w:t>
      </w:r>
      <w:r w:rsidRPr="00ED5D10">
        <w:rPr>
          <w:rFonts w:ascii="David" w:eastAsia="Calibri" w:hAnsi="David" w:hint="cs"/>
          <w:szCs w:val="24"/>
          <w:rtl/>
        </w:rPr>
        <w:t xml:space="preserve">בחירתו כזוכה, רשאי </w:t>
      </w:r>
      <w:r>
        <w:rPr>
          <w:rFonts w:ascii="David" w:eastAsia="Calibri" w:hAnsi="David" w:hint="cs"/>
          <w:szCs w:val="24"/>
          <w:rtl/>
        </w:rPr>
        <w:t>המשרד</w:t>
      </w:r>
      <w:r w:rsidRPr="00ED5D10">
        <w:rPr>
          <w:rFonts w:ascii="David" w:eastAsia="Calibri" w:hAnsi="David" w:hint="cs"/>
          <w:szCs w:val="24"/>
          <w:rtl/>
        </w:rPr>
        <w:t xml:space="preserve"> להכריז על הכשיר הבא אחריו כזוכה בכפוף לעמידה בדרישות המנויות להלן בנוגע לזוכה במכרז. </w:t>
      </w:r>
    </w:p>
    <w:p w14:paraId="432F6EAC"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59" w:name="_Toc43400600"/>
      <w:bookmarkStart w:id="160" w:name="_Toc44931909"/>
      <w:bookmarkStart w:id="161" w:name="_Toc44931996"/>
      <w:bookmarkEnd w:id="156"/>
      <w:bookmarkEnd w:id="157"/>
      <w:bookmarkEnd w:id="158"/>
      <w:r w:rsidRPr="00ED5D10">
        <w:rPr>
          <w:rFonts w:ascii="David" w:hAnsi="David" w:hint="eastAsia"/>
          <w:b/>
          <w:bCs/>
          <w:noProof/>
          <w:sz w:val="28"/>
          <w:szCs w:val="28"/>
          <w:rtl/>
        </w:rPr>
        <w:t>פעולות</w:t>
      </w:r>
      <w:r w:rsidRPr="00ED5D10">
        <w:rPr>
          <w:rFonts w:ascii="David" w:hAnsi="David"/>
          <w:b/>
          <w:bCs/>
          <w:noProof/>
          <w:sz w:val="28"/>
          <w:szCs w:val="28"/>
          <w:rtl/>
        </w:rPr>
        <w:t xml:space="preserve"> </w:t>
      </w:r>
      <w:r w:rsidRPr="00ED5D10">
        <w:rPr>
          <w:rFonts w:ascii="David" w:hAnsi="David" w:hint="eastAsia"/>
          <w:b/>
          <w:bCs/>
          <w:noProof/>
          <w:sz w:val="28"/>
          <w:szCs w:val="28"/>
          <w:rtl/>
        </w:rPr>
        <w:t>לביצוע</w:t>
      </w:r>
      <w:r w:rsidRPr="00ED5D10">
        <w:rPr>
          <w:rFonts w:ascii="David" w:hAnsi="David"/>
          <w:b/>
          <w:bCs/>
          <w:noProof/>
          <w:sz w:val="28"/>
          <w:szCs w:val="28"/>
          <w:rtl/>
        </w:rPr>
        <w:t xml:space="preserve"> </w:t>
      </w:r>
      <w:r w:rsidRPr="00ED5D10">
        <w:rPr>
          <w:rFonts w:ascii="David" w:hAnsi="David" w:hint="eastAsia"/>
          <w:b/>
          <w:bCs/>
          <w:noProof/>
          <w:sz w:val="28"/>
          <w:szCs w:val="28"/>
          <w:rtl/>
        </w:rPr>
        <w:t>על</w:t>
      </w:r>
      <w:r w:rsidRPr="00ED5D10">
        <w:rPr>
          <w:rFonts w:ascii="David" w:hAnsi="David"/>
          <w:b/>
          <w:bCs/>
          <w:noProof/>
          <w:sz w:val="28"/>
          <w:szCs w:val="28"/>
          <w:rtl/>
        </w:rPr>
        <w:t xml:space="preserve"> </w:t>
      </w:r>
      <w:r w:rsidRPr="00ED5D10">
        <w:rPr>
          <w:rFonts w:ascii="David" w:hAnsi="David" w:hint="eastAsia"/>
          <w:b/>
          <w:bCs/>
          <w:noProof/>
          <w:sz w:val="28"/>
          <w:szCs w:val="28"/>
          <w:rtl/>
        </w:rPr>
        <w:t>ידי</w:t>
      </w:r>
      <w:r w:rsidRPr="00ED5D10">
        <w:rPr>
          <w:rFonts w:ascii="David" w:hAnsi="David"/>
          <w:b/>
          <w:bCs/>
          <w:noProof/>
          <w:sz w:val="28"/>
          <w:szCs w:val="28"/>
          <w:rtl/>
        </w:rPr>
        <w:t xml:space="preserve"> </w:t>
      </w:r>
      <w:r w:rsidRPr="00ED5D10">
        <w:rPr>
          <w:rFonts w:ascii="David" w:hAnsi="David" w:hint="eastAsia"/>
          <w:b/>
          <w:bCs/>
          <w:noProof/>
          <w:sz w:val="28"/>
          <w:szCs w:val="28"/>
          <w:rtl/>
        </w:rPr>
        <w:t>הזוכה</w:t>
      </w:r>
      <w:bookmarkEnd w:id="159"/>
      <w:bookmarkEnd w:id="160"/>
      <w:bookmarkEnd w:id="161"/>
      <w:r w:rsidRPr="00ED5D10">
        <w:rPr>
          <w:rFonts w:ascii="David" w:hAnsi="David"/>
          <w:b/>
          <w:bCs/>
          <w:noProof/>
          <w:sz w:val="28"/>
          <w:szCs w:val="28"/>
          <w:rtl/>
        </w:rPr>
        <w:t xml:space="preserve"> </w:t>
      </w:r>
    </w:p>
    <w:p w14:paraId="0DB59654" w14:textId="77777777" w:rsidR="0069478C" w:rsidRPr="00ED5D10" w:rsidRDefault="0069478C" w:rsidP="0069478C">
      <w:pPr>
        <w:pStyle w:val="af4"/>
        <w:numPr>
          <w:ilvl w:val="2"/>
          <w:numId w:val="72"/>
        </w:numPr>
        <w:spacing w:before="240" w:after="240" w:line="360" w:lineRule="auto"/>
        <w:ind w:hanging="599"/>
        <w:jc w:val="both"/>
        <w:rPr>
          <w:rFonts w:ascii="David" w:eastAsia="Calibri" w:hAnsi="David"/>
          <w:szCs w:val="24"/>
        </w:rPr>
      </w:pPr>
      <w:r w:rsidRPr="00ED5D10">
        <w:rPr>
          <w:rFonts w:ascii="David" w:eastAsia="Calibri" w:hAnsi="David" w:hint="cs"/>
          <w:szCs w:val="24"/>
          <w:rtl/>
        </w:rPr>
        <w:t xml:space="preserve">על הזוכה לבצע את הפעולות הבאות, בפרק זמן שיוגדר על ידי </w:t>
      </w:r>
      <w:r>
        <w:rPr>
          <w:rFonts w:ascii="David" w:eastAsia="Calibri" w:hAnsi="David" w:hint="cs"/>
          <w:szCs w:val="24"/>
          <w:rtl/>
        </w:rPr>
        <w:t>המשרד</w:t>
      </w:r>
      <w:r w:rsidRPr="00ED5D10">
        <w:rPr>
          <w:rFonts w:ascii="David" w:eastAsia="Calibri" w:hAnsi="David" w:hint="cs"/>
          <w:szCs w:val="24"/>
          <w:rtl/>
        </w:rPr>
        <w:t xml:space="preserve">: </w:t>
      </w:r>
    </w:p>
    <w:p w14:paraId="0A54BFD4"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היה</w:t>
      </w:r>
      <w:r w:rsidRPr="00ED5D10">
        <w:rPr>
          <w:rFonts w:ascii="David" w:hAnsi="David" w:hint="cs"/>
          <w:noProof/>
          <w:szCs w:val="24"/>
          <w:rtl/>
        </w:rPr>
        <w:t xml:space="preserve"> והזוכה הוא עמותה, הקדש, אגודה עותומאנית או חברה לתועלת הציבור</w:t>
      </w:r>
      <w:r>
        <w:rPr>
          <w:rFonts w:ascii="David" w:hAnsi="David" w:hint="cs"/>
          <w:noProof/>
          <w:szCs w:val="24"/>
          <w:rtl/>
        </w:rPr>
        <w:t xml:space="preserve"> -</w:t>
      </w:r>
      <w:r w:rsidRPr="00ED5D10">
        <w:rPr>
          <w:rFonts w:ascii="David" w:hAnsi="David" w:hint="cs"/>
          <w:noProof/>
          <w:szCs w:val="24"/>
          <w:rtl/>
        </w:rPr>
        <w:t xml:space="preserve"> </w:t>
      </w:r>
    </w:p>
    <w:p w14:paraId="704FDB0A" w14:textId="77777777" w:rsidR="0069478C" w:rsidRPr="00ED5D10" w:rsidRDefault="0069478C" w:rsidP="0069478C">
      <w:pPr>
        <w:pStyle w:val="af4"/>
        <w:numPr>
          <w:ilvl w:val="4"/>
          <w:numId w:val="72"/>
        </w:numPr>
        <w:spacing w:before="240" w:after="240" w:line="360" w:lineRule="auto"/>
        <w:ind w:hanging="898"/>
        <w:jc w:val="both"/>
        <w:rPr>
          <w:noProof/>
          <w:szCs w:val="24"/>
        </w:rPr>
      </w:pPr>
      <w:r w:rsidRPr="00ED5D10">
        <w:rPr>
          <w:rFonts w:hint="cs"/>
          <w:noProof/>
          <w:szCs w:val="24"/>
          <w:rtl/>
        </w:rPr>
        <w:t xml:space="preserve">הגשת אישור ניהול תקין </w:t>
      </w:r>
      <w:r w:rsidRPr="00ED5D10">
        <w:rPr>
          <w:rFonts w:hint="eastAsia"/>
          <w:noProof/>
          <w:szCs w:val="24"/>
          <w:rtl/>
        </w:rPr>
        <w:t>מאת</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העמותות</w:t>
      </w:r>
      <w:r w:rsidRPr="00ED5D10">
        <w:rPr>
          <w:noProof/>
          <w:szCs w:val="24"/>
          <w:rtl/>
        </w:rPr>
        <w:t xml:space="preserve"> </w:t>
      </w:r>
      <w:r w:rsidRPr="00ED5D10">
        <w:rPr>
          <w:rFonts w:hint="eastAsia"/>
          <w:noProof/>
          <w:szCs w:val="24"/>
          <w:rtl/>
        </w:rPr>
        <w:t>או</w:t>
      </w:r>
      <w:r w:rsidRPr="00ED5D10">
        <w:rPr>
          <w:noProof/>
          <w:szCs w:val="24"/>
          <w:rtl/>
        </w:rPr>
        <w:t xml:space="preserve"> </w:t>
      </w:r>
      <w:r w:rsidRPr="00ED5D10">
        <w:rPr>
          <w:rFonts w:hint="eastAsia"/>
          <w:noProof/>
          <w:szCs w:val="24"/>
          <w:rtl/>
        </w:rPr>
        <w:t>רשם</w:t>
      </w:r>
      <w:r w:rsidRPr="00ED5D10">
        <w:rPr>
          <w:noProof/>
          <w:szCs w:val="24"/>
          <w:rtl/>
        </w:rPr>
        <w:t xml:space="preserve"> </w:t>
      </w:r>
      <w:r w:rsidRPr="00ED5D10">
        <w:rPr>
          <w:rFonts w:hint="eastAsia"/>
          <w:noProof/>
          <w:szCs w:val="24"/>
          <w:rtl/>
        </w:rPr>
        <w:t>ההקדשות</w:t>
      </w:r>
      <w:r w:rsidRPr="00ED5D10">
        <w:rPr>
          <w:rFonts w:hint="cs"/>
          <w:noProof/>
          <w:szCs w:val="24"/>
          <w:rtl/>
        </w:rPr>
        <w:t>,</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noProof/>
          <w:szCs w:val="24"/>
          <w:rtl/>
        </w:rPr>
        <w:t xml:space="preserve">, </w:t>
      </w:r>
      <w:r w:rsidRPr="00ED5D10">
        <w:rPr>
          <w:rFonts w:hint="eastAsia"/>
          <w:noProof/>
          <w:szCs w:val="24"/>
          <w:rtl/>
        </w:rPr>
        <w:t>המעיד</w:t>
      </w:r>
      <w:r w:rsidRPr="00ED5D10">
        <w:rPr>
          <w:noProof/>
          <w:szCs w:val="24"/>
          <w:rtl/>
        </w:rPr>
        <w:t xml:space="preserve"> </w:t>
      </w:r>
      <w:r w:rsidRPr="00ED5D10">
        <w:rPr>
          <w:rFonts w:hint="eastAsia"/>
          <w:noProof/>
          <w:szCs w:val="24"/>
          <w:rtl/>
        </w:rPr>
        <w:t>כי</w:t>
      </w:r>
      <w:r w:rsidRPr="00ED5D10">
        <w:rPr>
          <w:noProof/>
          <w:szCs w:val="24"/>
          <w:rtl/>
        </w:rPr>
        <w:t xml:space="preserve"> </w:t>
      </w:r>
      <w:r w:rsidRPr="00ED5D10">
        <w:rPr>
          <w:rFonts w:hint="eastAsia"/>
          <w:noProof/>
          <w:szCs w:val="24"/>
          <w:rtl/>
        </w:rPr>
        <w:t>הגוף</w:t>
      </w:r>
      <w:r w:rsidRPr="00ED5D10">
        <w:rPr>
          <w:noProof/>
          <w:szCs w:val="24"/>
          <w:rtl/>
        </w:rPr>
        <w:t xml:space="preserve"> </w:t>
      </w:r>
      <w:r w:rsidRPr="00ED5D10">
        <w:rPr>
          <w:rFonts w:hint="eastAsia"/>
          <w:noProof/>
          <w:szCs w:val="24"/>
          <w:rtl/>
        </w:rPr>
        <w:t>מקיים</w:t>
      </w:r>
      <w:r w:rsidRPr="00ED5D10">
        <w:rPr>
          <w:noProof/>
          <w:szCs w:val="24"/>
          <w:rtl/>
        </w:rPr>
        <w:t xml:space="preserve"> </w:t>
      </w:r>
      <w:r w:rsidRPr="00ED5D10">
        <w:rPr>
          <w:rFonts w:hint="eastAsia"/>
          <w:noProof/>
          <w:szCs w:val="24"/>
          <w:rtl/>
        </w:rPr>
        <w:t>את</w:t>
      </w:r>
      <w:r w:rsidRPr="00ED5D10">
        <w:rPr>
          <w:noProof/>
          <w:szCs w:val="24"/>
          <w:rtl/>
        </w:rPr>
        <w:t xml:space="preserve"> </w:t>
      </w:r>
      <w:r w:rsidRPr="00ED5D10">
        <w:rPr>
          <w:rFonts w:hint="eastAsia"/>
          <w:noProof/>
          <w:szCs w:val="24"/>
          <w:rtl/>
        </w:rPr>
        <w:t>דרישות</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העמותות</w:t>
        </w:r>
        <w:r w:rsidRPr="00ED5D10">
          <w:rPr>
            <w:rFonts w:ascii="David" w:hAnsi="David"/>
            <w:noProof/>
            <w:color w:val="0000FF"/>
            <w:u w:val="single"/>
            <w:rtl/>
          </w:rPr>
          <w:t xml:space="preserve">, </w:t>
        </w:r>
        <w:r w:rsidRPr="00ED5D10">
          <w:rPr>
            <w:rFonts w:ascii="David" w:hAnsi="David" w:hint="eastAsia"/>
            <w:noProof/>
            <w:color w:val="0000FF"/>
            <w:u w:val="single"/>
            <w:rtl/>
          </w:rPr>
          <w:t>התש</w:t>
        </w:r>
        <w:r w:rsidRPr="00ED5D10">
          <w:rPr>
            <w:rFonts w:ascii="David" w:hAnsi="David"/>
            <w:noProof/>
            <w:color w:val="0000FF"/>
            <w:u w:val="single"/>
            <w:rtl/>
          </w:rPr>
          <w:t>"ם-1980</w:t>
        </w:r>
      </w:hyperlink>
      <w:r w:rsidRPr="00ED5D10">
        <w:rPr>
          <w:rFonts w:hint="cs"/>
          <w:noProof/>
          <w:szCs w:val="24"/>
          <w:rtl/>
        </w:rPr>
        <w:t>,</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החברות</w:t>
        </w:r>
        <w:r w:rsidRPr="00ED5D10">
          <w:rPr>
            <w:rFonts w:ascii="David" w:hAnsi="David"/>
            <w:noProof/>
            <w:color w:val="0000FF"/>
            <w:u w:val="single"/>
            <w:rtl/>
          </w:rPr>
          <w:t xml:space="preserve">, </w:t>
        </w:r>
        <w:r w:rsidRPr="00ED5D10">
          <w:rPr>
            <w:rFonts w:ascii="David" w:hAnsi="David" w:hint="eastAsia"/>
            <w:noProof/>
            <w:color w:val="0000FF"/>
            <w:u w:val="single"/>
            <w:rtl/>
          </w:rPr>
          <w:t>התשנ</w:t>
        </w:r>
        <w:r w:rsidRPr="00ED5D10">
          <w:rPr>
            <w:rFonts w:ascii="David" w:hAnsi="David"/>
            <w:noProof/>
            <w:color w:val="0000FF"/>
            <w:u w:val="single"/>
            <w:rtl/>
          </w:rPr>
          <w:t>"ט-1999</w:t>
        </w:r>
      </w:hyperlink>
      <w:r w:rsidRPr="00ED5D10">
        <w:rPr>
          <w:noProof/>
          <w:szCs w:val="24"/>
          <w:rtl/>
        </w:rPr>
        <w:t xml:space="preserve"> </w:t>
      </w:r>
      <w:r w:rsidRPr="00ED5D10">
        <w:rPr>
          <w:rFonts w:hint="eastAsia"/>
          <w:noProof/>
          <w:szCs w:val="24"/>
          <w:rtl/>
        </w:rPr>
        <w:t>או</w:t>
      </w:r>
      <w:r w:rsidRPr="00ED5D10">
        <w:rPr>
          <w:noProof/>
          <w:szCs w:val="24"/>
          <w:rtl/>
        </w:rPr>
        <w:t xml:space="preserve"> </w:t>
      </w:r>
      <w:hyperlink w:history="1">
        <w:r w:rsidRPr="00ED5D10">
          <w:rPr>
            <w:rFonts w:ascii="David" w:hAnsi="David" w:hint="eastAsia"/>
            <w:noProof/>
            <w:color w:val="0000FF"/>
            <w:u w:val="single"/>
            <w:rtl/>
          </w:rPr>
          <w:t>חוק</w:t>
        </w:r>
        <w:r w:rsidRPr="00ED5D10">
          <w:rPr>
            <w:rFonts w:ascii="David" w:hAnsi="David"/>
            <w:noProof/>
            <w:color w:val="0000FF"/>
            <w:u w:val="single"/>
            <w:rtl/>
          </w:rPr>
          <w:t xml:space="preserve"> </w:t>
        </w:r>
        <w:r w:rsidRPr="00ED5D10">
          <w:rPr>
            <w:rFonts w:ascii="David" w:hAnsi="David" w:hint="eastAsia"/>
            <w:noProof/>
            <w:color w:val="0000FF"/>
            <w:u w:val="single"/>
            <w:rtl/>
          </w:rPr>
          <w:t>הנאמנות</w:t>
        </w:r>
        <w:r w:rsidRPr="00ED5D10">
          <w:rPr>
            <w:rFonts w:ascii="David" w:hAnsi="David"/>
            <w:noProof/>
            <w:color w:val="0000FF"/>
            <w:u w:val="single"/>
            <w:rtl/>
          </w:rPr>
          <w:t xml:space="preserve">, </w:t>
        </w:r>
        <w:r w:rsidRPr="00ED5D10">
          <w:rPr>
            <w:rFonts w:ascii="David" w:hAnsi="David" w:hint="eastAsia"/>
            <w:noProof/>
            <w:color w:val="0000FF"/>
            <w:u w:val="single"/>
            <w:rtl/>
          </w:rPr>
          <w:t>התשל</w:t>
        </w:r>
        <w:r w:rsidRPr="00ED5D10">
          <w:rPr>
            <w:rFonts w:ascii="David" w:hAnsi="David"/>
            <w:noProof/>
            <w:color w:val="0000FF"/>
            <w:u w:val="single"/>
            <w:rtl/>
          </w:rPr>
          <w:t>"ט-1979</w:t>
        </w:r>
      </w:hyperlink>
      <w:r w:rsidRPr="00ED5D10">
        <w:rPr>
          <w:rFonts w:hint="cs"/>
          <w:noProof/>
          <w:szCs w:val="24"/>
          <w:rtl/>
        </w:rPr>
        <w:t>,</w:t>
      </w:r>
      <w:r w:rsidRPr="00ED5D10">
        <w:rPr>
          <w:noProof/>
          <w:szCs w:val="24"/>
          <w:rtl/>
        </w:rPr>
        <w:t xml:space="preserve"> </w:t>
      </w:r>
      <w:hyperlink w:history="1">
        <w:r w:rsidRPr="00ED5D10">
          <w:rPr>
            <w:rFonts w:hint="eastAsia"/>
            <w:noProof/>
            <w:color w:val="0000FF"/>
            <w:u w:val="single"/>
            <w:rtl/>
          </w:rPr>
          <w:t>חוק</w:t>
        </w:r>
        <w:r w:rsidRPr="00ED5D10">
          <w:rPr>
            <w:noProof/>
            <w:color w:val="0000FF"/>
            <w:u w:val="single"/>
            <w:rtl/>
          </w:rPr>
          <w:t xml:space="preserve"> </w:t>
        </w:r>
        <w:r w:rsidRPr="00ED5D10">
          <w:rPr>
            <w:rFonts w:hint="eastAsia"/>
            <w:noProof/>
            <w:color w:val="0000FF"/>
            <w:u w:val="single"/>
            <w:rtl/>
          </w:rPr>
          <w:t>הנאמנות</w:t>
        </w:r>
        <w:r w:rsidRPr="00ED5D10">
          <w:rPr>
            <w:noProof/>
            <w:color w:val="0000FF"/>
            <w:u w:val="single"/>
            <w:rtl/>
          </w:rPr>
          <w:t xml:space="preserve">, </w:t>
        </w:r>
        <w:r w:rsidRPr="00ED5D10">
          <w:rPr>
            <w:rFonts w:hint="eastAsia"/>
            <w:noProof/>
            <w:color w:val="0000FF"/>
            <w:u w:val="single"/>
            <w:rtl/>
          </w:rPr>
          <w:t>התשל</w:t>
        </w:r>
        <w:r w:rsidRPr="00ED5D10">
          <w:rPr>
            <w:noProof/>
            <w:color w:val="0000FF"/>
            <w:u w:val="single"/>
            <w:rtl/>
          </w:rPr>
          <w:t>"ט-1979</w:t>
        </w:r>
      </w:hyperlink>
      <w:r w:rsidRPr="00ED5D10">
        <w:rPr>
          <w:rFonts w:hint="cs"/>
          <w:noProof/>
          <w:szCs w:val="24"/>
          <w:rtl/>
        </w:rPr>
        <w:t xml:space="preserve"> או החוק העותומני על האגודות (1909),</w:t>
      </w:r>
      <w:r w:rsidRPr="00ED5D10">
        <w:rPr>
          <w:noProof/>
          <w:szCs w:val="24"/>
          <w:rtl/>
        </w:rPr>
        <w:t xml:space="preserve"> </w:t>
      </w:r>
      <w:r w:rsidRPr="00ED5D10">
        <w:rPr>
          <w:rFonts w:hint="eastAsia"/>
          <w:noProof/>
          <w:szCs w:val="24"/>
          <w:rtl/>
        </w:rPr>
        <w:t>לפי</w:t>
      </w:r>
      <w:r w:rsidRPr="00ED5D10">
        <w:rPr>
          <w:noProof/>
          <w:szCs w:val="24"/>
          <w:rtl/>
        </w:rPr>
        <w:t xml:space="preserve"> </w:t>
      </w:r>
      <w:r w:rsidRPr="00ED5D10">
        <w:rPr>
          <w:rFonts w:hint="eastAsia"/>
          <w:noProof/>
          <w:szCs w:val="24"/>
          <w:rtl/>
        </w:rPr>
        <w:t>העניין</w:t>
      </w:r>
      <w:r w:rsidRPr="00ED5D10">
        <w:rPr>
          <w:rFonts w:hint="cs"/>
          <w:noProof/>
          <w:szCs w:val="24"/>
          <w:rtl/>
        </w:rPr>
        <w:t>,</w:t>
      </w:r>
      <w:r w:rsidRPr="00ED5D10">
        <w:rPr>
          <w:noProof/>
          <w:szCs w:val="24"/>
          <w:rtl/>
        </w:rPr>
        <w:t xml:space="preserve"> </w:t>
      </w:r>
      <w:r w:rsidRPr="00ED5D10">
        <w:rPr>
          <w:rFonts w:hint="eastAsia"/>
          <w:noProof/>
          <w:szCs w:val="24"/>
          <w:rtl/>
        </w:rPr>
        <w:t>והנחיות</w:t>
      </w:r>
      <w:r w:rsidRPr="00ED5D10">
        <w:rPr>
          <w:noProof/>
          <w:szCs w:val="24"/>
          <w:rtl/>
        </w:rPr>
        <w:t xml:space="preserve"> </w:t>
      </w:r>
      <w:r w:rsidRPr="00ED5D10">
        <w:rPr>
          <w:rFonts w:hint="cs"/>
          <w:noProof/>
          <w:szCs w:val="24"/>
          <w:rtl/>
        </w:rPr>
        <w:t>רשם העמותות/רשם ההקדשות, לפי העניין,</w:t>
      </w:r>
      <w:r w:rsidRPr="00ED5D10">
        <w:rPr>
          <w:noProof/>
          <w:szCs w:val="24"/>
          <w:rtl/>
        </w:rPr>
        <w:t xml:space="preserve"> </w:t>
      </w:r>
      <w:r w:rsidRPr="00ED5D10">
        <w:rPr>
          <w:rFonts w:hint="eastAsia"/>
          <w:noProof/>
          <w:szCs w:val="24"/>
          <w:rtl/>
        </w:rPr>
        <w:t>לאופן</w:t>
      </w:r>
      <w:r w:rsidRPr="00ED5D10">
        <w:rPr>
          <w:noProof/>
          <w:szCs w:val="24"/>
          <w:rtl/>
        </w:rPr>
        <w:t xml:space="preserve"> </w:t>
      </w:r>
      <w:r w:rsidRPr="00ED5D10">
        <w:rPr>
          <w:rFonts w:hint="eastAsia"/>
          <w:noProof/>
          <w:szCs w:val="24"/>
          <w:rtl/>
        </w:rPr>
        <w:t>ניהולו</w:t>
      </w:r>
      <w:r w:rsidRPr="00ED5D10">
        <w:rPr>
          <w:noProof/>
          <w:szCs w:val="24"/>
          <w:rtl/>
        </w:rPr>
        <w:t xml:space="preserve"> </w:t>
      </w:r>
      <w:r w:rsidRPr="00ED5D10">
        <w:rPr>
          <w:rFonts w:hint="eastAsia"/>
          <w:noProof/>
          <w:szCs w:val="24"/>
          <w:rtl/>
        </w:rPr>
        <w:t>התקין</w:t>
      </w:r>
      <w:r w:rsidRPr="00ED5D10">
        <w:rPr>
          <w:noProof/>
          <w:szCs w:val="24"/>
          <w:rtl/>
        </w:rPr>
        <w:t xml:space="preserve"> </w:t>
      </w:r>
      <w:r w:rsidRPr="00ED5D10">
        <w:rPr>
          <w:rFonts w:hint="eastAsia"/>
          <w:noProof/>
          <w:szCs w:val="24"/>
          <w:rtl/>
        </w:rPr>
        <w:t>לצורך</w:t>
      </w:r>
      <w:r w:rsidRPr="00ED5D10">
        <w:rPr>
          <w:noProof/>
          <w:szCs w:val="24"/>
          <w:rtl/>
        </w:rPr>
        <w:t xml:space="preserve"> </w:t>
      </w:r>
      <w:r w:rsidRPr="00ED5D10">
        <w:rPr>
          <w:rFonts w:hint="eastAsia"/>
          <w:noProof/>
          <w:szCs w:val="24"/>
          <w:rtl/>
        </w:rPr>
        <w:t>קבלת</w:t>
      </w:r>
      <w:r w:rsidRPr="00ED5D10">
        <w:rPr>
          <w:noProof/>
          <w:szCs w:val="24"/>
          <w:rtl/>
        </w:rPr>
        <w:t xml:space="preserve"> </w:t>
      </w:r>
      <w:r w:rsidRPr="00ED5D10">
        <w:rPr>
          <w:rFonts w:hint="eastAsia"/>
          <w:noProof/>
          <w:szCs w:val="24"/>
          <w:rtl/>
        </w:rPr>
        <w:t>האישור</w:t>
      </w:r>
      <w:r w:rsidRPr="00ED5D10">
        <w:rPr>
          <w:rFonts w:hint="cs"/>
          <w:noProof/>
          <w:szCs w:val="24"/>
          <w:rtl/>
        </w:rPr>
        <w:t xml:space="preserve">, למעט החריגים הבאים, בהם ניתן יהיה להסתפק ב"אישור הגשת מסמכים" מאת הרשם הרלוונטי: </w:t>
      </w:r>
    </w:p>
    <w:p w14:paraId="42930339"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lastRenderedPageBreak/>
        <w:t xml:space="preserve">התקשרות עם עמותה, חלצ, או ההקדש, אשר טרם חלפו שנתיים מיום רישומן. </w:t>
      </w:r>
    </w:p>
    <w:p w14:paraId="1CEF6D76" w14:textId="77777777" w:rsidR="0069478C" w:rsidRPr="00ED5D10" w:rsidRDefault="0069478C" w:rsidP="0069478C">
      <w:pPr>
        <w:pStyle w:val="af4"/>
        <w:numPr>
          <w:ilvl w:val="5"/>
          <w:numId w:val="72"/>
        </w:numPr>
        <w:spacing w:before="240" w:after="240" w:line="360" w:lineRule="auto"/>
        <w:ind w:hanging="1119"/>
        <w:jc w:val="both"/>
        <w:rPr>
          <w:noProof/>
          <w:szCs w:val="24"/>
        </w:rPr>
      </w:pPr>
      <w:r w:rsidRPr="00ED5D10">
        <w:rPr>
          <w:rFonts w:hint="cs"/>
          <w:noProof/>
          <w:szCs w:val="24"/>
          <w:rtl/>
        </w:rPr>
        <w:t xml:space="preserve">התקשרות עם אגודה עותומאנית. </w:t>
      </w:r>
    </w:p>
    <w:p w14:paraId="284713D9" w14:textId="77777777" w:rsidR="0069478C" w:rsidRPr="00ED5D10" w:rsidRDefault="0069478C" w:rsidP="0069478C">
      <w:pPr>
        <w:pStyle w:val="af4"/>
        <w:numPr>
          <w:ilvl w:val="3"/>
          <w:numId w:val="72"/>
        </w:numPr>
        <w:spacing w:before="240" w:after="240" w:line="360" w:lineRule="auto"/>
        <w:ind w:left="1617" w:hanging="678"/>
        <w:jc w:val="both"/>
        <w:rPr>
          <w:noProof/>
          <w:szCs w:val="24"/>
        </w:rPr>
      </w:pPr>
      <w:r w:rsidRPr="00ED5D10">
        <w:rPr>
          <w:rFonts w:ascii="David" w:hAnsi="David" w:hint="cs"/>
          <w:noProof/>
          <w:kern w:val="28"/>
          <w:szCs w:val="24"/>
          <w:rtl/>
        </w:rPr>
        <w:t xml:space="preserve">מציע אשר הצהיר במסגרת הצעתו כי הוא אינו חב בתשלום מע"מ במסגרת ביצוע ההתקשרות ושהוא פנה לרשות המיסים לקבלת אישור על כך, יגיש אישור מאת רשות המיסים על כך שהוא פנה אליהם לקבלת אישור כאמור. </w:t>
      </w:r>
    </w:p>
    <w:p w14:paraId="49D1265A"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eastAsia"/>
          <w:noProof/>
          <w:szCs w:val="24"/>
          <w:rtl/>
        </w:rPr>
        <w:t>לה</w:t>
      </w:r>
      <w:r w:rsidRPr="00ED5D10">
        <w:rPr>
          <w:rFonts w:ascii="David" w:hAnsi="David"/>
          <w:noProof/>
          <w:szCs w:val="24"/>
          <w:rtl/>
        </w:rPr>
        <w:t>גיש את הסכם ההתקשרות שב</w:t>
      </w:r>
      <w:r w:rsidRPr="00ED5D10">
        <w:rPr>
          <w:rFonts w:ascii="David" w:hAnsi="David"/>
          <w:b/>
          <w:bCs/>
          <w:noProof/>
          <w:szCs w:val="24"/>
          <w:rtl/>
        </w:rPr>
        <w:t>פרק ד</w:t>
      </w:r>
      <w:r w:rsidRPr="00ED5D10">
        <w:rPr>
          <w:rFonts w:ascii="David" w:hAnsi="David"/>
          <w:noProof/>
          <w:szCs w:val="24"/>
          <w:rtl/>
        </w:rPr>
        <w:t xml:space="preserve">, על נספחיו </w:t>
      </w:r>
      <w:r w:rsidRPr="00ED5D10">
        <w:rPr>
          <w:rFonts w:ascii="David" w:hAnsi="David" w:hint="cs"/>
          <w:noProof/>
          <w:szCs w:val="24"/>
          <w:rtl/>
        </w:rPr>
        <w:t>(לדוג'</w:t>
      </w:r>
      <w:r>
        <w:rPr>
          <w:rFonts w:ascii="David" w:hAnsi="David" w:hint="cs"/>
          <w:noProof/>
          <w:szCs w:val="24"/>
          <w:rtl/>
        </w:rPr>
        <w:t xml:space="preserve"> </w:t>
      </w:r>
      <w:r w:rsidRPr="00ED5D10">
        <w:rPr>
          <w:rFonts w:ascii="David" w:hAnsi="David" w:hint="cs"/>
          <w:noProof/>
          <w:szCs w:val="24"/>
          <w:rtl/>
        </w:rPr>
        <w:t xml:space="preserve">נספח סודיות והיעדר ניגוד עניינים וכדו') </w:t>
      </w:r>
      <w:r w:rsidRPr="00ED5D10">
        <w:rPr>
          <w:rFonts w:ascii="David" w:hAnsi="David"/>
          <w:noProof/>
          <w:szCs w:val="24"/>
          <w:rtl/>
        </w:rPr>
        <w:t>כשהוא חתום על ידי מורשה החתימה של המציע וחותמת התאגיד.</w:t>
      </w:r>
    </w:p>
    <w:p w14:paraId="77B91F36"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sidRPr="00ED5D10">
        <w:rPr>
          <w:rFonts w:ascii="David" w:hAnsi="David" w:hint="cs"/>
          <w:noProof/>
          <w:szCs w:val="24"/>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5" w:history="1">
        <w:r w:rsidRPr="00ED5D10">
          <w:rPr>
            <w:rFonts w:ascii="Calibri" w:hAnsi="Calibri"/>
            <w:noProof/>
            <w:color w:val="0000FF"/>
            <w:u w:val="single"/>
            <w:rtl/>
          </w:rPr>
          <w:t>הוראת תכ</w:t>
        </w:r>
        <w:r w:rsidRPr="00ED5D10">
          <w:rPr>
            <w:rFonts w:ascii="Calibri" w:hAnsi="Calibri" w:hint="cs"/>
            <w:noProof/>
            <w:color w:val="0000FF"/>
            <w:u w:val="single"/>
            <w:rtl/>
          </w:rPr>
          <w:t>"</w:t>
        </w:r>
        <w:r w:rsidRPr="00ED5D10">
          <w:rPr>
            <w:rFonts w:ascii="Calibri" w:hAnsi="Calibri"/>
            <w:noProof/>
            <w:color w:val="0000FF"/>
            <w:u w:val="single"/>
            <w:rtl/>
          </w:rPr>
          <w:t>ם 7</w:t>
        </w:r>
        <w:r w:rsidRPr="00ED5D10">
          <w:rPr>
            <w:rFonts w:ascii="Calibri" w:hAnsi="Calibri" w:hint="cs"/>
            <w:noProof/>
            <w:color w:val="0000FF"/>
            <w:u w:val="single"/>
            <w:rtl/>
          </w:rPr>
          <w:t>.12.5</w:t>
        </w:r>
        <w:r w:rsidRPr="00ED5D10">
          <w:rPr>
            <w:rFonts w:ascii="Calibri" w:hAnsi="Calibri"/>
            <w:noProof/>
            <w:color w:val="0000FF"/>
            <w:u w:val="single"/>
            <w:rtl/>
          </w:rPr>
          <w:t xml:space="preserve"> "פורטל הספקים</w:t>
        </w:r>
        <w:r w:rsidRPr="00ED5D10">
          <w:rPr>
            <w:rFonts w:ascii="Calibri" w:hAnsi="Calibri" w:hint="cs"/>
            <w:noProof/>
            <w:color w:val="0000FF"/>
            <w:u w:val="single"/>
            <w:rtl/>
          </w:rPr>
          <w:t>"</w:t>
        </w:r>
      </w:hyperlink>
      <w:r w:rsidRPr="00ED5D10">
        <w:rPr>
          <w:rFonts w:ascii="David" w:hAnsi="David" w:hint="cs"/>
          <w:noProof/>
          <w:szCs w:val="24"/>
          <w:rtl/>
        </w:rPr>
        <w:t xml:space="preserve">). </w:t>
      </w:r>
    </w:p>
    <w:p w14:paraId="13EF56A0" w14:textId="77777777" w:rsidR="0069478C" w:rsidRPr="00ED5D10" w:rsidRDefault="0069478C" w:rsidP="0069478C">
      <w:pPr>
        <w:pStyle w:val="af4"/>
        <w:numPr>
          <w:ilvl w:val="3"/>
          <w:numId w:val="72"/>
        </w:numPr>
        <w:spacing w:before="240" w:after="240" w:line="360" w:lineRule="auto"/>
        <w:ind w:left="1617" w:hanging="678"/>
        <w:jc w:val="both"/>
        <w:rPr>
          <w:rFonts w:ascii="David" w:hAnsi="David"/>
          <w:noProof/>
          <w:szCs w:val="24"/>
        </w:rPr>
      </w:pPr>
      <w:r>
        <w:rPr>
          <w:rFonts w:ascii="David" w:hAnsi="David" w:hint="cs"/>
          <w:noProof/>
          <w:szCs w:val="24"/>
          <w:rtl/>
        </w:rPr>
        <w:t>במקרה</w:t>
      </w:r>
      <w:r w:rsidRPr="00ED5D10">
        <w:rPr>
          <w:rFonts w:ascii="David" w:hAnsi="David"/>
          <w:noProof/>
          <w:szCs w:val="24"/>
          <w:rtl/>
        </w:rPr>
        <w:t xml:space="preserve"> </w:t>
      </w:r>
      <w:r w:rsidRPr="00ED5D10">
        <w:rPr>
          <w:rFonts w:ascii="David" w:hAnsi="David" w:hint="eastAsia"/>
          <w:noProof/>
          <w:szCs w:val="24"/>
          <w:rtl/>
        </w:rPr>
        <w:t>והזוכה</w:t>
      </w:r>
      <w:r w:rsidRPr="00ED5D10">
        <w:rPr>
          <w:rFonts w:ascii="David" w:hAnsi="David"/>
          <w:noProof/>
          <w:szCs w:val="24"/>
          <w:rtl/>
        </w:rPr>
        <w:t xml:space="preserve"> לא הצליח לבצע את הפעולות המנויות לעיל בסד הזמנים שהוגדר על ידי </w:t>
      </w:r>
      <w:r>
        <w:rPr>
          <w:rFonts w:ascii="David" w:hAnsi="David"/>
          <w:noProof/>
          <w:szCs w:val="24"/>
          <w:rtl/>
        </w:rPr>
        <w:t>המשרד</w:t>
      </w:r>
      <w:r w:rsidRPr="00ED5D10">
        <w:rPr>
          <w:rFonts w:ascii="David" w:hAnsi="David"/>
          <w:noProof/>
          <w:szCs w:val="24"/>
          <w:rtl/>
        </w:rPr>
        <w:t xml:space="preserve">, יוכל </w:t>
      </w:r>
      <w:r>
        <w:rPr>
          <w:rFonts w:ascii="David" w:hAnsi="David"/>
          <w:noProof/>
          <w:szCs w:val="24"/>
          <w:rtl/>
        </w:rPr>
        <w:t>המשרד</w:t>
      </w:r>
      <w:r w:rsidRPr="00ED5D10">
        <w:rPr>
          <w:rFonts w:ascii="David" w:hAnsi="David"/>
          <w:noProof/>
          <w:szCs w:val="24"/>
          <w:rtl/>
        </w:rPr>
        <w:t xml:space="preserve">, בהתאם לשיקול דעתו הבלעדי, לתת לו ארכה להשלים את ביצוע הפעולות, לפסול את הצעתו ולבטל את המכרז,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להכריז</w:t>
      </w:r>
      <w:r w:rsidRPr="00ED5D10">
        <w:rPr>
          <w:rFonts w:ascii="David" w:hAnsi="David"/>
          <w:noProof/>
          <w:szCs w:val="24"/>
          <w:rtl/>
        </w:rPr>
        <w:t xml:space="preserve"> </w:t>
      </w:r>
      <w:r w:rsidRPr="00ED5D10">
        <w:rPr>
          <w:rFonts w:ascii="David" w:hAnsi="David" w:hint="eastAsia"/>
          <w:noProof/>
          <w:szCs w:val="24"/>
          <w:rtl/>
        </w:rPr>
        <w:t>על</w:t>
      </w:r>
      <w:r w:rsidRPr="00ED5D10">
        <w:rPr>
          <w:rFonts w:ascii="David" w:hAnsi="David"/>
          <w:noProof/>
          <w:szCs w:val="24"/>
          <w:rtl/>
        </w:rPr>
        <w:t xml:space="preserve"> </w:t>
      </w:r>
      <w:r w:rsidRPr="00ED5D10">
        <w:rPr>
          <w:rFonts w:ascii="David" w:hAnsi="David" w:hint="eastAsia"/>
          <w:noProof/>
          <w:szCs w:val="24"/>
          <w:rtl/>
        </w:rPr>
        <w:t>המדורג</w:t>
      </w:r>
      <w:r w:rsidRPr="00ED5D10">
        <w:rPr>
          <w:rFonts w:ascii="David" w:hAnsi="David"/>
          <w:noProof/>
          <w:szCs w:val="24"/>
          <w:rtl/>
        </w:rPr>
        <w:t xml:space="preserve"> </w:t>
      </w:r>
      <w:r w:rsidRPr="00ED5D10">
        <w:rPr>
          <w:rFonts w:ascii="David" w:hAnsi="David" w:hint="eastAsia"/>
          <w:noProof/>
          <w:szCs w:val="24"/>
          <w:rtl/>
        </w:rPr>
        <w:t>הבא</w:t>
      </w:r>
      <w:r w:rsidRPr="00ED5D10">
        <w:rPr>
          <w:rFonts w:ascii="David" w:hAnsi="David"/>
          <w:noProof/>
          <w:szCs w:val="24"/>
          <w:rtl/>
        </w:rPr>
        <w:t xml:space="preserve"> </w:t>
      </w:r>
      <w:r w:rsidRPr="00ED5D10">
        <w:rPr>
          <w:rFonts w:ascii="David" w:hAnsi="David" w:hint="eastAsia"/>
          <w:noProof/>
          <w:szCs w:val="24"/>
          <w:rtl/>
        </w:rPr>
        <w:t>כזוכה</w:t>
      </w:r>
      <w:r w:rsidRPr="00ED5D10">
        <w:rPr>
          <w:rFonts w:ascii="David" w:hAnsi="David"/>
          <w:noProof/>
          <w:szCs w:val="24"/>
          <w:rtl/>
        </w:rPr>
        <w:t xml:space="preserve"> </w:t>
      </w:r>
      <w:r w:rsidRPr="00ED5D10">
        <w:rPr>
          <w:rFonts w:ascii="David" w:hAnsi="David" w:hint="eastAsia"/>
          <w:noProof/>
          <w:szCs w:val="24"/>
          <w:rtl/>
        </w:rPr>
        <w:t>במכרז</w:t>
      </w:r>
      <w:r w:rsidRPr="00ED5D10">
        <w:rPr>
          <w:rFonts w:ascii="David" w:hAnsi="David"/>
          <w:noProof/>
          <w:szCs w:val="24"/>
          <w:rtl/>
        </w:rPr>
        <w:t xml:space="preserve">. </w:t>
      </w:r>
    </w:p>
    <w:p w14:paraId="5FDB0347"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162" w:name="_Toc43400601"/>
      <w:bookmarkStart w:id="163" w:name="_Toc44931910"/>
      <w:bookmarkStart w:id="164" w:name="_Toc44931997"/>
      <w:bookmarkStart w:id="165" w:name="_Toc516503356"/>
      <w:r w:rsidRPr="00ED5D10">
        <w:rPr>
          <w:rFonts w:ascii="David" w:hAnsi="David" w:hint="eastAsia"/>
          <w:b/>
          <w:bCs/>
          <w:noProof/>
          <w:sz w:val="28"/>
          <w:szCs w:val="28"/>
          <w:rtl/>
        </w:rPr>
        <w:t>תחילת</w:t>
      </w:r>
      <w:r w:rsidRPr="00ED5D10">
        <w:rPr>
          <w:rFonts w:ascii="David" w:hAnsi="David"/>
          <w:b/>
          <w:bCs/>
          <w:noProof/>
          <w:sz w:val="28"/>
          <w:szCs w:val="28"/>
          <w:rtl/>
        </w:rPr>
        <w:t xml:space="preserve"> </w:t>
      </w:r>
      <w:r w:rsidRPr="00ED5D10">
        <w:rPr>
          <w:rFonts w:ascii="David" w:hAnsi="David" w:hint="eastAsia"/>
          <w:b/>
          <w:bCs/>
          <w:noProof/>
          <w:sz w:val="28"/>
          <w:szCs w:val="28"/>
          <w:rtl/>
        </w:rPr>
        <w:t>מתן</w:t>
      </w:r>
      <w:r w:rsidRPr="00ED5D10">
        <w:rPr>
          <w:rFonts w:ascii="David" w:hAnsi="David"/>
          <w:b/>
          <w:bCs/>
          <w:noProof/>
          <w:sz w:val="28"/>
          <w:szCs w:val="28"/>
          <w:rtl/>
        </w:rPr>
        <w:t xml:space="preserve"> </w:t>
      </w:r>
      <w:r w:rsidRPr="00ED5D10">
        <w:rPr>
          <w:rFonts w:ascii="David" w:hAnsi="David" w:hint="eastAsia"/>
          <w:b/>
          <w:bCs/>
          <w:noProof/>
          <w:sz w:val="28"/>
          <w:szCs w:val="28"/>
          <w:rtl/>
        </w:rPr>
        <w:t>השירותים</w:t>
      </w:r>
      <w:bookmarkEnd w:id="162"/>
      <w:bookmarkEnd w:id="163"/>
      <w:bookmarkEnd w:id="164"/>
    </w:p>
    <w:p w14:paraId="70199BBF"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לאחר שימלא ה</w:t>
      </w:r>
      <w:r w:rsidRPr="00ED5D10">
        <w:rPr>
          <w:rFonts w:ascii="David" w:eastAsia="Calibri" w:hAnsi="David" w:hint="cs"/>
          <w:szCs w:val="24"/>
          <w:rtl/>
        </w:rPr>
        <w:t>זוכה</w:t>
      </w:r>
      <w:r w:rsidRPr="00ED5D10">
        <w:rPr>
          <w:rFonts w:ascii="David" w:eastAsia="Calibri" w:hAnsi="David"/>
          <w:szCs w:val="24"/>
          <w:rtl/>
        </w:rPr>
        <w:t xml:space="preserve"> את כל התנאים הנקובים</w:t>
      </w:r>
      <w:r w:rsidRPr="00ED5D10">
        <w:rPr>
          <w:rFonts w:ascii="David" w:eastAsia="Calibri" w:hAnsi="David" w:hint="cs"/>
          <w:szCs w:val="24"/>
          <w:rtl/>
        </w:rPr>
        <w:t xml:space="preserve"> </w:t>
      </w:r>
      <w:bookmarkStart w:id="166" w:name="_Toc407797419"/>
      <w:r w:rsidRPr="00ED5D10">
        <w:rPr>
          <w:rFonts w:ascii="David" w:eastAsia="Calibri" w:hAnsi="David"/>
          <w:szCs w:val="24"/>
          <w:rtl/>
        </w:rPr>
        <w:t xml:space="preserve">יוסיף </w:t>
      </w:r>
      <w:r>
        <w:rPr>
          <w:rFonts w:ascii="David" w:eastAsia="Calibri" w:hAnsi="David"/>
          <w:szCs w:val="24"/>
          <w:rtl/>
        </w:rPr>
        <w:t>המשרד</w:t>
      </w:r>
      <w:r w:rsidRPr="00ED5D10">
        <w:rPr>
          <w:rFonts w:ascii="David" w:eastAsia="Calibri" w:hAnsi="David"/>
          <w:szCs w:val="24"/>
          <w:rtl/>
        </w:rPr>
        <w:t xml:space="preserve"> את חתימת</w:t>
      </w:r>
      <w:r w:rsidRPr="00ED5D10">
        <w:rPr>
          <w:rFonts w:ascii="David" w:eastAsia="Calibri" w:hAnsi="David" w:hint="cs"/>
          <w:szCs w:val="24"/>
          <w:rtl/>
        </w:rPr>
        <w:t xml:space="preserve"> מורשי החתימה מטעמו</w:t>
      </w:r>
      <w:r w:rsidRPr="00ED5D10">
        <w:rPr>
          <w:rFonts w:ascii="David" w:eastAsia="Calibri" w:hAnsi="David"/>
          <w:szCs w:val="24"/>
          <w:rtl/>
        </w:rPr>
        <w:t xml:space="preserve"> על גבי</w:t>
      </w:r>
      <w:r w:rsidRPr="00ED5D10">
        <w:rPr>
          <w:rFonts w:ascii="David" w:eastAsia="Calibri" w:hAnsi="David" w:hint="cs"/>
          <w:szCs w:val="24"/>
          <w:rtl/>
        </w:rPr>
        <w:t xml:space="preserve"> חוזה ההתקשרות ("</w:t>
      </w:r>
      <w:r w:rsidRPr="00ED5D10">
        <w:rPr>
          <w:rFonts w:ascii="David" w:eastAsia="Calibri" w:hAnsi="David" w:hint="eastAsia"/>
          <w:b/>
          <w:bCs/>
          <w:szCs w:val="24"/>
          <w:rtl/>
        </w:rPr>
        <w:t>מועד</w:t>
      </w:r>
      <w:r w:rsidRPr="00ED5D10">
        <w:rPr>
          <w:rFonts w:ascii="David" w:eastAsia="Calibri" w:hAnsi="David"/>
          <w:b/>
          <w:bCs/>
          <w:szCs w:val="24"/>
          <w:rtl/>
        </w:rPr>
        <w:t xml:space="preserve"> </w:t>
      </w:r>
      <w:r w:rsidRPr="00ED5D10">
        <w:rPr>
          <w:rFonts w:ascii="David" w:eastAsia="Calibri" w:hAnsi="David" w:hint="eastAsia"/>
          <w:b/>
          <w:bCs/>
          <w:szCs w:val="24"/>
          <w:rtl/>
        </w:rPr>
        <w:t>החתימה</w:t>
      </w:r>
      <w:r w:rsidRPr="00ED5D10">
        <w:rPr>
          <w:rFonts w:ascii="David" w:eastAsia="Calibri" w:hAnsi="David"/>
          <w:b/>
          <w:bCs/>
          <w:szCs w:val="24"/>
          <w:rtl/>
        </w:rPr>
        <w:t xml:space="preserve"> </w:t>
      </w:r>
      <w:r w:rsidRPr="00ED5D10">
        <w:rPr>
          <w:rFonts w:ascii="David" w:eastAsia="Calibri" w:hAnsi="David" w:hint="eastAsia"/>
          <w:b/>
          <w:bCs/>
          <w:szCs w:val="24"/>
          <w:rtl/>
        </w:rPr>
        <w:t>על</w:t>
      </w:r>
      <w:r w:rsidRPr="00ED5D10">
        <w:rPr>
          <w:rFonts w:ascii="David" w:eastAsia="Calibri" w:hAnsi="David"/>
          <w:b/>
          <w:bCs/>
          <w:szCs w:val="24"/>
          <w:rtl/>
        </w:rPr>
        <w:t xml:space="preserve"> </w:t>
      </w:r>
      <w:r w:rsidRPr="00ED5D10">
        <w:rPr>
          <w:rFonts w:ascii="David" w:eastAsia="Calibri" w:hAnsi="David" w:hint="eastAsia"/>
          <w:b/>
          <w:bCs/>
          <w:szCs w:val="24"/>
          <w:rtl/>
        </w:rPr>
        <w:t>חוזה</w:t>
      </w:r>
      <w:r w:rsidRPr="00ED5D10">
        <w:rPr>
          <w:rFonts w:ascii="David" w:eastAsia="Calibri" w:hAnsi="David"/>
          <w:b/>
          <w:bCs/>
          <w:szCs w:val="24"/>
          <w:rtl/>
        </w:rPr>
        <w:t xml:space="preserve"> </w:t>
      </w:r>
      <w:r w:rsidRPr="00ED5D10">
        <w:rPr>
          <w:rFonts w:ascii="David" w:eastAsia="Calibri" w:hAnsi="David" w:hint="eastAsia"/>
          <w:b/>
          <w:bCs/>
          <w:szCs w:val="24"/>
          <w:rtl/>
        </w:rPr>
        <w:t>ההתקשרות</w:t>
      </w:r>
      <w:r w:rsidRPr="00ED5D10">
        <w:rPr>
          <w:rFonts w:ascii="David" w:eastAsia="Calibri" w:hAnsi="David" w:hint="cs"/>
          <w:szCs w:val="24"/>
          <w:rtl/>
        </w:rPr>
        <w:t>").</w:t>
      </w:r>
      <w:r w:rsidRPr="00ED5D10">
        <w:rPr>
          <w:rFonts w:ascii="David" w:eastAsia="Calibri" w:hAnsi="David"/>
          <w:szCs w:val="24"/>
          <w:rtl/>
        </w:rPr>
        <w:t xml:space="preserve"> </w:t>
      </w:r>
      <w:bookmarkEnd w:id="166"/>
    </w:p>
    <w:p w14:paraId="2178F03D"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sectPr w:rsidR="0069478C" w:rsidRPr="00ED5D10" w:rsidSect="00FF6382">
          <w:pgSz w:w="11906" w:h="16838" w:code="9"/>
          <w:pgMar w:top="1616" w:right="1826" w:bottom="1440" w:left="1800" w:header="709" w:footer="709" w:gutter="0"/>
          <w:cols w:space="708"/>
          <w:titlePg/>
          <w:bidi/>
          <w:rtlGutter/>
          <w:docGrid w:linePitch="360"/>
        </w:sectPr>
      </w:pPr>
      <w:r w:rsidRPr="00ED5D10">
        <w:rPr>
          <w:rFonts w:ascii="David" w:eastAsia="Calibri" w:hAnsi="David" w:hint="cs"/>
          <w:szCs w:val="24"/>
          <w:rtl/>
        </w:rPr>
        <w:t>לאחר מועד החתימה על חוזה ההתקשרות</w:t>
      </w:r>
      <w:r w:rsidRPr="00ED5D10">
        <w:rPr>
          <w:rFonts w:ascii="David" w:eastAsia="Calibri" w:hAnsi="David"/>
          <w:szCs w:val="24"/>
          <w:rtl/>
        </w:rPr>
        <w:t xml:space="preserve"> על ה</w:t>
      </w:r>
      <w:r w:rsidRPr="00ED5D10">
        <w:rPr>
          <w:rFonts w:ascii="David" w:eastAsia="Calibri" w:hAnsi="David" w:hint="cs"/>
          <w:szCs w:val="24"/>
          <w:rtl/>
        </w:rPr>
        <w:t>זוכה</w:t>
      </w:r>
      <w:r w:rsidRPr="00ED5D10">
        <w:rPr>
          <w:rFonts w:ascii="David" w:eastAsia="Calibri" w:hAnsi="David"/>
          <w:szCs w:val="24"/>
          <w:rtl/>
        </w:rPr>
        <w:t xml:space="preserve"> ל</w:t>
      </w:r>
      <w:r w:rsidRPr="00ED5D10">
        <w:rPr>
          <w:rFonts w:ascii="David" w:eastAsia="Calibri" w:hAnsi="David" w:hint="cs"/>
          <w:szCs w:val="24"/>
          <w:rtl/>
        </w:rPr>
        <w:t xml:space="preserve">היות מוכן לתחילת העבודה, וזאת תוך פרק הזמן שיוגדר על ידי </w:t>
      </w:r>
      <w:r>
        <w:rPr>
          <w:rFonts w:ascii="David" w:eastAsia="Calibri" w:hAnsi="David" w:hint="cs"/>
          <w:szCs w:val="24"/>
          <w:rtl/>
        </w:rPr>
        <w:t>המשרד ולא יאוחר מ-14 ימי עבודה</w:t>
      </w:r>
      <w:r w:rsidRPr="00ED5D10">
        <w:rPr>
          <w:rFonts w:ascii="David" w:eastAsia="Calibri" w:hAnsi="David"/>
          <w:szCs w:val="24"/>
          <w:rtl/>
        </w:rPr>
        <w:t xml:space="preserve">. </w:t>
      </w:r>
    </w:p>
    <w:p w14:paraId="37A525C2"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Pr>
      </w:pPr>
      <w:bookmarkStart w:id="167" w:name="_Toc256000055"/>
      <w:bookmarkStart w:id="168" w:name="_Toc32477902"/>
      <w:bookmarkStart w:id="169" w:name="_Toc43400602"/>
      <w:bookmarkStart w:id="170" w:name="_Toc44931911"/>
      <w:bookmarkStart w:id="171" w:name="_Toc44931998"/>
      <w:bookmarkStart w:id="172" w:name="_Toc53331332"/>
      <w:r w:rsidRPr="00ED5D10">
        <w:rPr>
          <w:rFonts w:ascii="David" w:hAnsi="David" w:hint="cs"/>
          <w:b/>
          <w:bCs/>
          <w:caps/>
          <w:spacing w:val="15"/>
          <w:sz w:val="32"/>
          <w:szCs w:val="32"/>
          <w:rtl/>
        </w:rPr>
        <w:lastRenderedPageBreak/>
        <w:t>מופעים ומועדים במכרז</w:t>
      </w:r>
      <w:bookmarkEnd w:id="167"/>
      <w:bookmarkEnd w:id="168"/>
      <w:bookmarkEnd w:id="169"/>
      <w:bookmarkEnd w:id="170"/>
      <w:bookmarkEnd w:id="171"/>
      <w:bookmarkEnd w:id="172"/>
    </w:p>
    <w:p w14:paraId="55A655E6"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73" w:name="_Toc43400603"/>
      <w:bookmarkStart w:id="174" w:name="_Toc44931912"/>
      <w:bookmarkStart w:id="175" w:name="_Toc44931999"/>
      <w:bookmarkStart w:id="176" w:name="_Toc516503358"/>
      <w:bookmarkEnd w:id="165"/>
      <w:r w:rsidRPr="00ED5D10">
        <w:rPr>
          <w:rFonts w:ascii="David" w:hAnsi="David" w:hint="eastAsia"/>
          <w:b/>
          <w:bCs/>
          <w:noProof/>
          <w:sz w:val="28"/>
          <w:szCs w:val="28"/>
          <w:rtl/>
        </w:rPr>
        <w:t>מועדי</w:t>
      </w:r>
      <w:r w:rsidRPr="00ED5D10">
        <w:rPr>
          <w:rFonts w:ascii="David" w:hAnsi="David"/>
          <w:b/>
          <w:bCs/>
          <w:noProof/>
          <w:sz w:val="28"/>
          <w:szCs w:val="28"/>
          <w:rtl/>
        </w:rPr>
        <w:t xml:space="preserve"> </w:t>
      </w:r>
      <w:r w:rsidRPr="00ED5D10">
        <w:rPr>
          <w:rFonts w:ascii="David" w:hAnsi="David" w:hint="eastAsia"/>
          <w:b/>
          <w:bCs/>
          <w:noProof/>
          <w:sz w:val="28"/>
          <w:szCs w:val="28"/>
          <w:rtl/>
        </w:rPr>
        <w:t>המכרז</w:t>
      </w:r>
      <w:bookmarkEnd w:id="173"/>
      <w:bookmarkEnd w:id="174"/>
      <w:bookmarkEnd w:id="175"/>
    </w:p>
    <w:p w14:paraId="693A2AE6"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הליך</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 xml:space="preserve"> </w:t>
      </w:r>
      <w:r w:rsidRPr="00D47A62">
        <w:rPr>
          <w:rFonts w:ascii="David" w:eastAsia="Calibri" w:hAnsi="David" w:hint="eastAsia"/>
          <w:szCs w:val="24"/>
          <w:rtl/>
        </w:rPr>
        <w:t>יתבצע</w:t>
      </w:r>
      <w:r w:rsidRPr="00D47A62">
        <w:rPr>
          <w:rFonts w:ascii="David" w:eastAsia="Calibri" w:hAnsi="David"/>
          <w:szCs w:val="24"/>
          <w:rtl/>
        </w:rPr>
        <w:t xml:space="preserve">,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69478C" w:rsidRPr="00ED5D10" w14:paraId="571ECB5F" w14:textId="77777777" w:rsidTr="00610033">
        <w:trPr>
          <w:tblHeader/>
          <w:jc w:val="right"/>
        </w:trPr>
        <w:tc>
          <w:tcPr>
            <w:tcW w:w="4251" w:type="dxa"/>
            <w:shd w:val="clear" w:color="auto" w:fill="E6E6E6"/>
            <w:vAlign w:val="center"/>
          </w:tcPr>
          <w:p w14:paraId="778CAB4B" w14:textId="77777777" w:rsidR="0069478C" w:rsidRPr="00ED5D10" w:rsidRDefault="0069478C" w:rsidP="00610033">
            <w:pPr>
              <w:keepLines/>
              <w:spacing w:before="100" w:beforeAutospacing="1" w:after="240" w:line="360" w:lineRule="auto"/>
              <w:ind w:right="-1440"/>
              <w:rPr>
                <w:rFonts w:ascii="David" w:eastAsia="Calibri" w:hAnsi="David"/>
                <w:szCs w:val="24"/>
                <w:rtl/>
              </w:rPr>
            </w:pPr>
            <w:r w:rsidRPr="00ED5D10">
              <w:rPr>
                <w:rFonts w:ascii="David" w:eastAsia="Calibri" w:hAnsi="David"/>
                <w:szCs w:val="24"/>
                <w:rtl/>
              </w:rPr>
              <w:t>נושא</w:t>
            </w:r>
          </w:p>
        </w:tc>
        <w:tc>
          <w:tcPr>
            <w:tcW w:w="3685" w:type="dxa"/>
            <w:shd w:val="clear" w:color="auto" w:fill="E6E6E6"/>
            <w:vAlign w:val="center"/>
          </w:tcPr>
          <w:p w14:paraId="6A94521B" w14:textId="77777777" w:rsidR="0069478C" w:rsidRPr="00ED5D10" w:rsidRDefault="0069478C" w:rsidP="00610033">
            <w:pPr>
              <w:keepLines/>
              <w:spacing w:before="100" w:beforeAutospacing="1" w:after="240" w:line="360" w:lineRule="auto"/>
              <w:ind w:right="52"/>
              <w:rPr>
                <w:rFonts w:ascii="David" w:eastAsia="Calibri" w:hAnsi="David"/>
                <w:szCs w:val="24"/>
                <w:rtl/>
              </w:rPr>
            </w:pPr>
            <w:r w:rsidRPr="00ED5D10">
              <w:rPr>
                <w:rFonts w:ascii="David" w:eastAsia="Calibri" w:hAnsi="David"/>
                <w:szCs w:val="24"/>
                <w:rtl/>
              </w:rPr>
              <w:t>תאריך</w:t>
            </w:r>
          </w:p>
        </w:tc>
      </w:tr>
      <w:tr w:rsidR="0069478C" w:rsidRPr="00ED5D10" w14:paraId="551E44DD" w14:textId="77777777" w:rsidTr="00610033">
        <w:trPr>
          <w:jc w:val="right"/>
        </w:trPr>
        <w:tc>
          <w:tcPr>
            <w:tcW w:w="4251" w:type="dxa"/>
            <w:vAlign w:val="center"/>
          </w:tcPr>
          <w:p w14:paraId="536CD520" w14:textId="77777777" w:rsidR="0069478C" w:rsidRPr="00ED5D10" w:rsidRDefault="0069478C" w:rsidP="00610033">
            <w:pPr>
              <w:keepLines/>
              <w:spacing w:before="100" w:beforeAutospacing="1" w:after="240" w:line="360" w:lineRule="auto"/>
              <w:ind w:right="160"/>
              <w:jc w:val="center"/>
              <w:rPr>
                <w:rFonts w:ascii="David" w:eastAsia="Calibri" w:hAnsi="David"/>
                <w:szCs w:val="24"/>
                <w:rtl/>
              </w:rPr>
            </w:pPr>
            <w:r w:rsidRPr="00ED5D10">
              <w:rPr>
                <w:rFonts w:ascii="David" w:eastAsia="Calibri" w:hAnsi="David"/>
                <w:szCs w:val="24"/>
                <w:rtl/>
              </w:rPr>
              <w:t>מועד אחרון להגשת שאלות הבהרה</w:t>
            </w:r>
          </w:p>
        </w:tc>
        <w:tc>
          <w:tcPr>
            <w:tcW w:w="3685" w:type="dxa"/>
            <w:vAlign w:val="center"/>
          </w:tcPr>
          <w:p w14:paraId="11390FC2" w14:textId="77777777" w:rsidR="0069478C" w:rsidRPr="00ED5D10" w:rsidRDefault="0069478C" w:rsidP="00610033">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cs"/>
                <w:szCs w:val="24"/>
                <w:rtl/>
              </w:rPr>
              <w:t xml:space="preserve">ב </w:t>
            </w:r>
            <w:r>
              <w:rPr>
                <w:rFonts w:ascii="David" w:eastAsia="Calibri" w:hAnsi="David" w:hint="cs"/>
                <w:szCs w:val="24"/>
                <w:rtl/>
              </w:rPr>
              <w:t>20</w:t>
            </w:r>
            <w:r w:rsidRPr="00ED5D10">
              <w:rPr>
                <w:rFonts w:ascii="David" w:eastAsia="Calibri" w:hAnsi="David" w:hint="cs"/>
                <w:szCs w:val="24"/>
                <w:rtl/>
              </w:rPr>
              <w:t>/0</w:t>
            </w:r>
            <w:r>
              <w:rPr>
                <w:rFonts w:ascii="David" w:eastAsia="Calibri" w:hAnsi="David" w:hint="cs"/>
                <w:szCs w:val="24"/>
                <w:rtl/>
              </w:rPr>
              <w:t>8</w:t>
            </w:r>
            <w:r w:rsidRPr="00ED5D10">
              <w:rPr>
                <w:rFonts w:ascii="David" w:eastAsia="Calibri" w:hAnsi="David" w:hint="cs"/>
                <w:szCs w:val="24"/>
                <w:rtl/>
              </w:rPr>
              <w:t>/</w:t>
            </w:r>
            <w:r>
              <w:rPr>
                <w:rFonts w:ascii="David" w:eastAsia="Calibri" w:hAnsi="David" w:hint="cs"/>
                <w:szCs w:val="24"/>
                <w:rtl/>
              </w:rPr>
              <w:t xml:space="preserve">2023 </w:t>
            </w:r>
            <w:r w:rsidRPr="00ED5D10">
              <w:rPr>
                <w:rFonts w:ascii="David" w:eastAsia="Calibri" w:hAnsi="David"/>
                <w:szCs w:val="24"/>
                <w:highlight w:val="yellow"/>
                <w:rtl/>
              </w:rPr>
              <w:t>בשעה</w:t>
            </w:r>
            <w:r w:rsidRPr="00ED5D10">
              <w:rPr>
                <w:rFonts w:ascii="David" w:eastAsia="Calibri" w:hAnsi="David" w:hint="cs"/>
                <w:szCs w:val="24"/>
                <w:rtl/>
              </w:rPr>
              <w:t xml:space="preserve"> </w:t>
            </w:r>
            <w:r>
              <w:rPr>
                <w:rFonts w:ascii="David" w:eastAsia="Calibri" w:hAnsi="David" w:hint="cs"/>
                <w:b/>
                <w:bCs/>
                <w:sz w:val="28"/>
                <w:szCs w:val="28"/>
                <w:u w:val="single"/>
                <w:rtl/>
              </w:rPr>
              <w:t>14</w:t>
            </w:r>
            <w:r w:rsidRPr="00ED5D10">
              <w:rPr>
                <w:rFonts w:ascii="David" w:eastAsia="Calibri" w:hAnsi="David" w:hint="cs"/>
                <w:b/>
                <w:bCs/>
                <w:sz w:val="28"/>
                <w:szCs w:val="28"/>
                <w:u w:val="single"/>
                <w:rtl/>
              </w:rPr>
              <w:t>:00</w:t>
            </w:r>
          </w:p>
        </w:tc>
      </w:tr>
      <w:tr w:rsidR="0069478C" w:rsidRPr="00ED5D10" w14:paraId="09C4C89C" w14:textId="77777777" w:rsidTr="00610033">
        <w:trPr>
          <w:jc w:val="right"/>
        </w:trPr>
        <w:tc>
          <w:tcPr>
            <w:tcW w:w="4251" w:type="dxa"/>
            <w:vAlign w:val="center"/>
          </w:tcPr>
          <w:p w14:paraId="0544C5C1" w14:textId="77777777" w:rsidR="0069478C" w:rsidRPr="00ED5D10" w:rsidRDefault="0069478C" w:rsidP="00610033">
            <w:pPr>
              <w:keepLines/>
              <w:spacing w:before="100" w:beforeAutospacing="1" w:after="240" w:line="360" w:lineRule="auto"/>
              <w:ind w:right="108"/>
              <w:jc w:val="center"/>
              <w:rPr>
                <w:rFonts w:ascii="David" w:eastAsia="Calibri" w:hAnsi="David"/>
                <w:szCs w:val="24"/>
                <w:rtl/>
              </w:rPr>
            </w:pPr>
            <w:r>
              <w:rPr>
                <w:rFonts w:ascii="David" w:eastAsia="Calibri" w:hAnsi="David" w:hint="cs"/>
                <w:szCs w:val="24"/>
                <w:rtl/>
              </w:rPr>
              <w:t>מועד פרסום מענה המשרד לשאלות ובקשות להבהרה</w:t>
            </w:r>
          </w:p>
        </w:tc>
        <w:tc>
          <w:tcPr>
            <w:tcW w:w="3685" w:type="dxa"/>
            <w:vAlign w:val="center"/>
          </w:tcPr>
          <w:p w14:paraId="3A632D11" w14:textId="77777777" w:rsidR="0069478C" w:rsidRPr="00ED5D10" w:rsidRDefault="0069478C" w:rsidP="00610033">
            <w:pPr>
              <w:keepLines/>
              <w:spacing w:before="100" w:beforeAutospacing="1" w:after="240" w:line="360" w:lineRule="auto"/>
              <w:ind w:right="52"/>
              <w:jc w:val="center"/>
              <w:rPr>
                <w:rFonts w:ascii="David" w:eastAsia="Calibri" w:hAnsi="David"/>
                <w:szCs w:val="24"/>
                <w:rtl/>
              </w:rPr>
            </w:pPr>
            <w:r>
              <w:rPr>
                <w:rFonts w:ascii="David" w:eastAsia="Calibri" w:hAnsi="David" w:hint="cs"/>
                <w:szCs w:val="24"/>
                <w:rtl/>
              </w:rPr>
              <w:t xml:space="preserve">ב 24/08/2023 </w:t>
            </w:r>
          </w:p>
        </w:tc>
      </w:tr>
      <w:tr w:rsidR="0069478C" w:rsidRPr="00ED5D10" w14:paraId="02B430A3" w14:textId="77777777" w:rsidTr="00610033">
        <w:trPr>
          <w:jc w:val="right"/>
        </w:trPr>
        <w:tc>
          <w:tcPr>
            <w:tcW w:w="4251" w:type="dxa"/>
            <w:vAlign w:val="center"/>
          </w:tcPr>
          <w:p w14:paraId="5D50BD92" w14:textId="77777777" w:rsidR="0069478C" w:rsidRPr="00ED5D10" w:rsidRDefault="0069478C" w:rsidP="00610033">
            <w:pPr>
              <w:keepLines/>
              <w:spacing w:before="100" w:beforeAutospacing="1" w:after="240" w:line="360" w:lineRule="auto"/>
              <w:ind w:right="108"/>
              <w:jc w:val="center"/>
              <w:rPr>
                <w:rFonts w:ascii="David" w:eastAsia="Calibri" w:hAnsi="David"/>
                <w:szCs w:val="24"/>
                <w:rtl/>
              </w:rPr>
            </w:pPr>
            <w:r w:rsidRPr="00ED5D10">
              <w:rPr>
                <w:rFonts w:ascii="David" w:eastAsia="Calibri" w:hAnsi="David"/>
                <w:szCs w:val="24"/>
                <w:rtl/>
              </w:rPr>
              <w:t xml:space="preserve">מועד אחרון להגשת הצעות </w:t>
            </w:r>
          </w:p>
        </w:tc>
        <w:tc>
          <w:tcPr>
            <w:tcW w:w="3685" w:type="dxa"/>
            <w:vAlign w:val="center"/>
          </w:tcPr>
          <w:p w14:paraId="7D856D04" w14:textId="77777777" w:rsidR="0069478C" w:rsidRPr="00ED5D10" w:rsidRDefault="0069478C" w:rsidP="00610033">
            <w:pPr>
              <w:keepLines/>
              <w:spacing w:before="100" w:beforeAutospacing="1" w:after="240" w:line="360" w:lineRule="auto"/>
              <w:ind w:right="52"/>
              <w:jc w:val="center"/>
              <w:rPr>
                <w:rFonts w:ascii="David" w:eastAsia="Calibri" w:hAnsi="David"/>
                <w:szCs w:val="24"/>
                <w:rtl/>
              </w:rPr>
            </w:pPr>
            <w:r w:rsidRPr="00ED5D10">
              <w:rPr>
                <w:rFonts w:ascii="David" w:eastAsia="Calibri" w:hAnsi="David" w:hint="cs"/>
                <w:szCs w:val="24"/>
                <w:rtl/>
              </w:rPr>
              <w:t>ב ‏</w:t>
            </w:r>
            <w:r>
              <w:rPr>
                <w:rFonts w:ascii="David" w:eastAsia="Calibri" w:hAnsi="David" w:hint="cs"/>
                <w:szCs w:val="24"/>
                <w:rtl/>
              </w:rPr>
              <w:t>31</w:t>
            </w:r>
            <w:r w:rsidRPr="00ED5D10">
              <w:rPr>
                <w:rFonts w:ascii="David" w:eastAsia="Calibri" w:hAnsi="David" w:hint="cs"/>
                <w:szCs w:val="24"/>
                <w:rtl/>
              </w:rPr>
              <w:t>/0</w:t>
            </w:r>
            <w:r>
              <w:rPr>
                <w:rFonts w:ascii="David" w:eastAsia="Calibri" w:hAnsi="David" w:hint="cs"/>
                <w:szCs w:val="24"/>
                <w:rtl/>
              </w:rPr>
              <w:t>8</w:t>
            </w:r>
            <w:r w:rsidRPr="00ED5D10">
              <w:rPr>
                <w:rFonts w:ascii="David" w:eastAsia="Calibri" w:hAnsi="David" w:hint="cs"/>
                <w:szCs w:val="24"/>
                <w:rtl/>
              </w:rPr>
              <w:t>/</w:t>
            </w:r>
            <w:r>
              <w:rPr>
                <w:rFonts w:ascii="David" w:eastAsia="Calibri" w:hAnsi="David" w:hint="cs"/>
                <w:szCs w:val="24"/>
                <w:rtl/>
              </w:rPr>
              <w:t xml:space="preserve">2023 </w:t>
            </w:r>
            <w:r w:rsidRPr="00ED5D10">
              <w:rPr>
                <w:rFonts w:ascii="David" w:eastAsia="Calibri" w:hAnsi="David"/>
                <w:szCs w:val="24"/>
                <w:highlight w:val="yellow"/>
                <w:rtl/>
              </w:rPr>
              <w:t xml:space="preserve">בשעה </w:t>
            </w:r>
            <w:r>
              <w:rPr>
                <w:rFonts w:ascii="David" w:eastAsia="Calibri" w:hAnsi="David" w:hint="cs"/>
                <w:b/>
                <w:bCs/>
                <w:sz w:val="28"/>
                <w:szCs w:val="28"/>
                <w:highlight w:val="yellow"/>
                <w:u w:val="single"/>
                <w:rtl/>
              </w:rPr>
              <w:t>14</w:t>
            </w:r>
            <w:r w:rsidRPr="00ED5D10">
              <w:rPr>
                <w:rFonts w:ascii="David" w:eastAsia="Calibri" w:hAnsi="David" w:hint="cs"/>
                <w:b/>
                <w:bCs/>
                <w:sz w:val="28"/>
                <w:szCs w:val="28"/>
                <w:highlight w:val="yellow"/>
                <w:u w:val="single"/>
                <w:rtl/>
              </w:rPr>
              <w:t>:00</w:t>
            </w:r>
          </w:p>
        </w:tc>
      </w:tr>
    </w:tbl>
    <w:p w14:paraId="55BA8C3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הזמנים המפורטים בטבלה מחייבים את כל מי שמעוניין להתמודד במכרז. שינוי לוחות הזמנים יתבצע על ידי </w:t>
      </w:r>
      <w:r>
        <w:rPr>
          <w:rFonts w:ascii="David" w:eastAsia="Calibri" w:hAnsi="David" w:hint="cs"/>
          <w:szCs w:val="24"/>
          <w:rtl/>
        </w:rPr>
        <w:t>המשרד</w:t>
      </w:r>
      <w:r w:rsidRPr="00ED5D10">
        <w:rPr>
          <w:rFonts w:ascii="David" w:eastAsia="Calibri" w:hAnsi="David" w:hint="cs"/>
          <w:szCs w:val="24"/>
          <w:rtl/>
        </w:rPr>
        <w:t xml:space="preserve"> בלבד, ובהתאם לשיקול דעתו הבלעדי.</w:t>
      </w:r>
      <w:r w:rsidRPr="00ED5D10">
        <w:rPr>
          <w:rFonts w:ascii="David" w:eastAsia="Calibri" w:hAnsi="David"/>
          <w:szCs w:val="24"/>
          <w:rtl/>
        </w:rPr>
        <w:t xml:space="preserve"> </w:t>
      </w:r>
    </w:p>
    <w:p w14:paraId="70A12FBB"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eastAsia"/>
          <w:sz w:val="12"/>
          <w:szCs w:val="24"/>
          <w:rtl/>
        </w:rPr>
        <w:t>כל</w:t>
      </w:r>
      <w:r w:rsidRPr="00ED5D10">
        <w:rPr>
          <w:rFonts w:ascii="David" w:eastAsia="Calibri" w:hAnsi="David"/>
          <w:sz w:val="12"/>
          <w:szCs w:val="24"/>
          <w:rtl/>
        </w:rPr>
        <w:t xml:space="preserve"> שינוי </w:t>
      </w:r>
      <w:r w:rsidRPr="00ED5D10">
        <w:rPr>
          <w:rFonts w:ascii="David" w:eastAsia="Calibri" w:hAnsi="David" w:hint="eastAsia"/>
          <w:szCs w:val="24"/>
          <w:rtl/>
        </w:rPr>
        <w:t>במועדי</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עדכונים</w:t>
      </w:r>
      <w:r w:rsidRPr="00ED5D10">
        <w:rPr>
          <w:rFonts w:ascii="David" w:eastAsia="Calibri" w:hAnsi="David"/>
          <w:szCs w:val="24"/>
          <w:rtl/>
        </w:rPr>
        <w:t xml:space="preserve"> </w:t>
      </w:r>
      <w:r w:rsidRPr="00ED5D10">
        <w:rPr>
          <w:rFonts w:ascii="David" w:eastAsia="Calibri" w:hAnsi="David" w:hint="eastAsia"/>
          <w:szCs w:val="24"/>
          <w:rtl/>
        </w:rPr>
        <w:t>הנוגעים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 xml:space="preserve"> </w:t>
      </w:r>
      <w:r w:rsidRPr="00ED5D10">
        <w:rPr>
          <w:rFonts w:ascii="David" w:eastAsia="Calibri" w:hAnsi="David" w:hint="eastAsia"/>
          <w:szCs w:val="24"/>
          <w:rtl/>
        </w:rPr>
        <w:t>יפורסמו</w:t>
      </w:r>
      <w:r w:rsidRPr="00ED5D10">
        <w:rPr>
          <w:rFonts w:ascii="David" w:eastAsia="Calibri" w:hAnsi="David"/>
          <w:szCs w:val="24"/>
          <w:rtl/>
        </w:rPr>
        <w:t xml:space="preserve"> </w:t>
      </w:r>
      <w:r w:rsidRPr="00ED5D10">
        <w:rPr>
          <w:rFonts w:ascii="David" w:eastAsia="Calibri" w:hAnsi="David" w:hint="eastAsia"/>
          <w:szCs w:val="24"/>
          <w:rtl/>
        </w:rPr>
        <w:t>באתר</w:t>
      </w:r>
      <w:r w:rsidRPr="00ED5D10">
        <w:rPr>
          <w:rFonts w:ascii="David" w:eastAsia="Calibri" w:hAnsi="David"/>
          <w:szCs w:val="24"/>
          <w:rtl/>
        </w:rPr>
        <w:t xml:space="preserve"> האינטרנט של מינהל הרכש הממשלתי בכתובת: </w:t>
      </w:r>
      <w:r w:rsidRPr="00ED5D10">
        <w:rPr>
          <w:rFonts w:ascii="David" w:eastAsia="Calibri" w:hAnsi="David"/>
          <w:szCs w:val="24"/>
        </w:rPr>
        <w:t>www.mr.gov.il</w:t>
      </w:r>
      <w:r w:rsidRPr="00ED5D10">
        <w:rPr>
          <w:rFonts w:ascii="David" w:eastAsia="Calibri" w:hAnsi="David"/>
          <w:szCs w:val="24"/>
          <w:rtl/>
        </w:rPr>
        <w:t xml:space="preserve"> תחת </w:t>
      </w:r>
      <w:r w:rsidRPr="00ED5D10">
        <w:rPr>
          <w:rFonts w:ascii="David" w:eastAsia="Calibri" w:hAnsi="David" w:hint="eastAsia"/>
          <w:szCs w:val="24"/>
          <w:rtl/>
        </w:rPr>
        <w:t>שם</w:t>
      </w:r>
      <w:r w:rsidRPr="00ED5D10">
        <w:rPr>
          <w:rFonts w:ascii="David" w:eastAsia="Calibri" w:hAnsi="David"/>
          <w:szCs w:val="24"/>
          <w:rtl/>
        </w:rPr>
        <w:t xml:space="preserve"> </w:t>
      </w:r>
      <w:r w:rsidRPr="00ED5D10">
        <w:rPr>
          <w:rFonts w:ascii="David" w:eastAsia="Calibri" w:hAnsi="David" w:hint="eastAsia"/>
          <w:szCs w:val="24"/>
          <w:rtl/>
        </w:rPr>
        <w:t>המכרז</w:t>
      </w:r>
      <w:r w:rsidRPr="00ED5D10">
        <w:rPr>
          <w:rFonts w:ascii="David" w:eastAsia="Calibri" w:hAnsi="David"/>
          <w:szCs w:val="24"/>
          <w:rtl/>
        </w:rPr>
        <w:t xml:space="preserve"> – מכרז </w:t>
      </w:r>
      <w:bookmarkStart w:id="177" w:name="TenderNumber_12"/>
      <w:r w:rsidRPr="00ED5D10">
        <w:rPr>
          <w:rFonts w:ascii="David" w:eastAsia="Calibri" w:hAnsi="David"/>
          <w:szCs w:val="24"/>
        </w:rPr>
        <w:t>14/2023</w:t>
      </w:r>
      <w:bookmarkEnd w:id="177"/>
      <w:r w:rsidRPr="00ED5D10">
        <w:rPr>
          <w:rFonts w:ascii="David" w:eastAsia="Calibri" w:hAnsi="David"/>
          <w:szCs w:val="24"/>
          <w:rtl/>
        </w:rPr>
        <w:t xml:space="preserve"> – </w:t>
      </w:r>
      <w:r w:rsidRPr="00ED5D10">
        <w:rPr>
          <w:rFonts w:ascii="David" w:eastAsia="Calibri" w:hAnsi="David" w:hint="eastAsia"/>
          <w:szCs w:val="24"/>
          <w:rtl/>
        </w:rPr>
        <w:t>ל</w:t>
      </w:r>
      <w:bookmarkStart w:id="178" w:name="TenderDesc_11"/>
      <w:r w:rsidRPr="00ED5D10">
        <w:rPr>
          <w:rFonts w:ascii="David" w:eastAsia="Calibri" w:hAnsi="David"/>
          <w:szCs w:val="24"/>
          <w:rtl/>
        </w:rPr>
        <w:t>קיום קורס מוסדי חוזים והתקשרויות של עובדי ציבור</w:t>
      </w:r>
      <w:r>
        <w:rPr>
          <w:rFonts w:ascii="David" w:eastAsia="Calibri" w:hAnsi="David"/>
          <w:szCs w:val="24"/>
          <w:rtl/>
        </w:rPr>
        <w:t xml:space="preserve"> </w:t>
      </w:r>
      <w:r w:rsidRPr="00ED5D10">
        <w:rPr>
          <w:rFonts w:ascii="David" w:eastAsia="Calibri" w:hAnsi="David"/>
          <w:szCs w:val="24"/>
          <w:rtl/>
        </w:rPr>
        <w:t>משרד האנרגיה והתשתיות</w:t>
      </w:r>
      <w:bookmarkEnd w:id="178"/>
      <w:r>
        <w:rPr>
          <w:rFonts w:ascii="David" w:eastAsia="Calibri" w:hAnsi="David"/>
          <w:szCs w:val="24"/>
          <w:rtl/>
        </w:rPr>
        <w:t xml:space="preserve"> </w:t>
      </w:r>
      <w:r w:rsidRPr="00ED5D10">
        <w:rPr>
          <w:rFonts w:ascii="David" w:eastAsia="Calibri" w:hAnsi="David"/>
          <w:szCs w:val="24"/>
          <w:rtl/>
        </w:rPr>
        <w:t>("</w:t>
      </w:r>
      <w:r w:rsidRPr="00ED5D10">
        <w:rPr>
          <w:rFonts w:ascii="David" w:eastAsia="Calibri" w:hAnsi="David" w:hint="eastAsia"/>
          <w:b/>
          <w:bCs/>
          <w:szCs w:val="24"/>
          <w:rtl/>
        </w:rPr>
        <w:t>דף</w:t>
      </w:r>
      <w:r w:rsidRPr="00ED5D10">
        <w:rPr>
          <w:rFonts w:ascii="David" w:eastAsia="Calibri" w:hAnsi="David"/>
          <w:b/>
          <w:bCs/>
          <w:szCs w:val="24"/>
          <w:rtl/>
        </w:rPr>
        <w:t xml:space="preserve"> </w:t>
      </w:r>
      <w:r w:rsidRPr="00ED5D10">
        <w:rPr>
          <w:rFonts w:ascii="David" w:eastAsia="Calibri" w:hAnsi="David" w:hint="eastAsia"/>
          <w:b/>
          <w:bCs/>
          <w:szCs w:val="24"/>
          <w:rtl/>
        </w:rPr>
        <w:t>המכרז</w:t>
      </w:r>
      <w:r w:rsidRPr="00ED5D10">
        <w:rPr>
          <w:rFonts w:ascii="David" w:eastAsia="Calibri" w:hAnsi="David"/>
          <w:szCs w:val="24"/>
          <w:rtl/>
        </w:rPr>
        <w:t>").</w:t>
      </w:r>
    </w:p>
    <w:p w14:paraId="72B11A68" w14:textId="77777777" w:rsidR="0069478C" w:rsidRPr="00ED5D10"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79" w:name="_Toc43400605"/>
      <w:bookmarkStart w:id="180" w:name="_Toc44931914"/>
      <w:bookmarkStart w:id="181" w:name="_Toc44932001"/>
      <w:r w:rsidRPr="00ED5D10">
        <w:rPr>
          <w:rFonts w:ascii="David" w:hAnsi="David" w:hint="eastAsia"/>
          <w:b/>
          <w:bCs/>
          <w:noProof/>
          <w:sz w:val="28"/>
          <w:szCs w:val="28"/>
          <w:rtl/>
        </w:rPr>
        <w:t>שאלות</w:t>
      </w:r>
      <w:r w:rsidRPr="00ED5D10">
        <w:rPr>
          <w:rFonts w:ascii="David" w:hAnsi="David"/>
          <w:b/>
          <w:bCs/>
          <w:noProof/>
          <w:sz w:val="28"/>
          <w:szCs w:val="28"/>
          <w:rtl/>
        </w:rPr>
        <w:t xml:space="preserve"> </w:t>
      </w:r>
      <w:r w:rsidRPr="00ED5D10">
        <w:rPr>
          <w:rFonts w:ascii="David" w:hAnsi="David" w:hint="eastAsia"/>
          <w:b/>
          <w:bCs/>
          <w:noProof/>
          <w:sz w:val="28"/>
          <w:szCs w:val="28"/>
          <w:rtl/>
        </w:rPr>
        <w:t>הבהרה</w:t>
      </w:r>
      <w:r w:rsidRPr="00ED5D10">
        <w:rPr>
          <w:rFonts w:ascii="David" w:hAnsi="David"/>
          <w:b/>
          <w:bCs/>
          <w:noProof/>
          <w:sz w:val="28"/>
          <w:szCs w:val="28"/>
          <w:rtl/>
        </w:rPr>
        <w:t xml:space="preserve"> </w:t>
      </w:r>
      <w:r w:rsidRPr="00ED5D10">
        <w:rPr>
          <w:rFonts w:ascii="David" w:hAnsi="David" w:hint="eastAsia"/>
          <w:b/>
          <w:bCs/>
          <w:noProof/>
          <w:sz w:val="28"/>
          <w:szCs w:val="28"/>
          <w:rtl/>
        </w:rPr>
        <w:t>בנוגע</w:t>
      </w:r>
      <w:r w:rsidRPr="00ED5D10">
        <w:rPr>
          <w:rFonts w:ascii="David" w:hAnsi="David"/>
          <w:b/>
          <w:bCs/>
          <w:noProof/>
          <w:sz w:val="28"/>
          <w:szCs w:val="28"/>
          <w:rtl/>
        </w:rPr>
        <w:t xml:space="preserve"> </w:t>
      </w:r>
      <w:r w:rsidRPr="00ED5D10">
        <w:rPr>
          <w:rFonts w:ascii="David" w:hAnsi="David" w:hint="eastAsia"/>
          <w:b/>
          <w:bCs/>
          <w:noProof/>
          <w:sz w:val="28"/>
          <w:szCs w:val="28"/>
          <w:rtl/>
        </w:rPr>
        <w:t>למכרז</w:t>
      </w:r>
      <w:bookmarkEnd w:id="179"/>
      <w:bookmarkEnd w:id="180"/>
      <w:bookmarkEnd w:id="181"/>
    </w:p>
    <w:p w14:paraId="0F4F0331" w14:textId="77777777" w:rsidR="0069478C" w:rsidRPr="00D47A62" w:rsidRDefault="0069478C" w:rsidP="0069478C">
      <w:pPr>
        <w:pStyle w:val="af4"/>
        <w:numPr>
          <w:ilvl w:val="2"/>
          <w:numId w:val="72"/>
        </w:numPr>
        <w:tabs>
          <w:tab w:val="left" w:pos="1334"/>
        </w:tabs>
        <w:spacing w:before="240" w:line="360" w:lineRule="auto"/>
        <w:jc w:val="both"/>
        <w:rPr>
          <w:rFonts w:ascii="David" w:eastAsia="Calibri" w:hAnsi="David"/>
          <w:szCs w:val="24"/>
        </w:rPr>
      </w:pPr>
      <w:r w:rsidRPr="00D47A62">
        <w:rPr>
          <w:rFonts w:ascii="David" w:eastAsia="Calibri" w:hAnsi="David" w:hint="eastAsia"/>
          <w:szCs w:val="24"/>
          <w:rtl/>
        </w:rPr>
        <w:t>בכל</w:t>
      </w:r>
      <w:r w:rsidRPr="00D47A62">
        <w:rPr>
          <w:rFonts w:ascii="David" w:eastAsia="Calibri" w:hAnsi="David"/>
          <w:szCs w:val="24"/>
          <w:rtl/>
        </w:rPr>
        <w:t xml:space="preserve"> </w:t>
      </w:r>
      <w:r w:rsidRPr="00D47A62">
        <w:rPr>
          <w:rFonts w:ascii="David" w:eastAsia="Calibri" w:hAnsi="David" w:hint="eastAsia"/>
          <w:szCs w:val="24"/>
          <w:rtl/>
        </w:rPr>
        <w:t>מקרה</w:t>
      </w:r>
      <w:r w:rsidRPr="00D47A62">
        <w:rPr>
          <w:rFonts w:ascii="David" w:eastAsia="Calibri" w:hAnsi="David"/>
          <w:szCs w:val="24"/>
          <w:rtl/>
        </w:rPr>
        <w:t xml:space="preserve"> </w:t>
      </w:r>
      <w:r w:rsidRPr="00D47A62">
        <w:rPr>
          <w:rFonts w:ascii="David" w:eastAsia="Calibri" w:hAnsi="David" w:hint="eastAsia"/>
          <w:szCs w:val="24"/>
          <w:rtl/>
        </w:rPr>
        <w:t>של</w:t>
      </w:r>
      <w:r w:rsidRPr="00D47A62">
        <w:rPr>
          <w:rFonts w:ascii="David" w:eastAsia="Calibri" w:hAnsi="David"/>
          <w:szCs w:val="24"/>
          <w:rtl/>
        </w:rPr>
        <w:t xml:space="preserve"> </w:t>
      </w:r>
      <w:r w:rsidRPr="00D47A62">
        <w:rPr>
          <w:rFonts w:ascii="David" w:eastAsia="Calibri" w:hAnsi="David" w:hint="eastAsia"/>
          <w:szCs w:val="24"/>
          <w:rtl/>
        </w:rPr>
        <w:t>אי</w:t>
      </w:r>
      <w:r w:rsidRPr="00D47A62">
        <w:rPr>
          <w:rFonts w:ascii="David" w:eastAsia="Calibri" w:hAnsi="David"/>
          <w:szCs w:val="24"/>
          <w:rtl/>
        </w:rPr>
        <w:t xml:space="preserve"> </w:t>
      </w:r>
      <w:r w:rsidRPr="00D47A62">
        <w:rPr>
          <w:rFonts w:ascii="David" w:eastAsia="Calibri" w:hAnsi="David" w:hint="eastAsia"/>
          <w:szCs w:val="24"/>
          <w:rtl/>
        </w:rPr>
        <w:t>בהירות</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הערות</w:t>
      </w:r>
      <w:r w:rsidRPr="00D47A62">
        <w:rPr>
          <w:rFonts w:ascii="David" w:eastAsia="Calibri" w:hAnsi="David"/>
          <w:szCs w:val="24"/>
          <w:rtl/>
        </w:rPr>
        <w:t xml:space="preserve"> </w:t>
      </w:r>
      <w:r w:rsidRPr="00D47A62">
        <w:rPr>
          <w:rFonts w:ascii="David" w:eastAsia="Calibri" w:hAnsi="David" w:hint="eastAsia"/>
          <w:szCs w:val="24"/>
          <w:rtl/>
        </w:rPr>
        <w:t>בנוגע</w:t>
      </w:r>
      <w:r w:rsidRPr="00D47A62">
        <w:rPr>
          <w:rFonts w:ascii="David" w:eastAsia="Calibri" w:hAnsi="David"/>
          <w:szCs w:val="24"/>
          <w:rtl/>
        </w:rPr>
        <w:t xml:space="preserve"> </w:t>
      </w:r>
      <w:r w:rsidRPr="00D47A62">
        <w:rPr>
          <w:rFonts w:ascii="David" w:eastAsia="Calibri" w:hAnsi="David" w:hint="eastAsia"/>
          <w:szCs w:val="24"/>
          <w:rtl/>
        </w:rPr>
        <w:t>למכרז</w:t>
      </w:r>
      <w:r w:rsidRPr="00D47A62">
        <w:rPr>
          <w:rFonts w:ascii="David" w:eastAsia="Calibri" w:hAnsi="David"/>
          <w:szCs w:val="24"/>
          <w:rtl/>
        </w:rPr>
        <w:t xml:space="preserve">, </w:t>
      </w:r>
      <w:r w:rsidRPr="00D47A62">
        <w:rPr>
          <w:rFonts w:ascii="David" w:eastAsia="Calibri" w:hAnsi="David" w:hint="eastAsia"/>
          <w:szCs w:val="24"/>
          <w:rtl/>
        </w:rPr>
        <w:t>מועדיו</w:t>
      </w:r>
      <w:r w:rsidRPr="00D47A62">
        <w:rPr>
          <w:rFonts w:ascii="David" w:eastAsia="Calibri" w:hAnsi="David"/>
          <w:szCs w:val="24"/>
          <w:rtl/>
        </w:rPr>
        <w:t xml:space="preserve"> </w:t>
      </w:r>
      <w:r w:rsidRPr="00D47A62">
        <w:rPr>
          <w:rFonts w:ascii="David" w:eastAsia="Calibri" w:hAnsi="David" w:hint="eastAsia"/>
          <w:szCs w:val="24"/>
          <w:rtl/>
        </w:rPr>
        <w:t>או</w:t>
      </w:r>
      <w:r w:rsidRPr="00D47A62">
        <w:rPr>
          <w:rFonts w:ascii="David" w:eastAsia="Calibri" w:hAnsi="David"/>
          <w:szCs w:val="24"/>
          <w:rtl/>
        </w:rPr>
        <w:t xml:space="preserve"> </w:t>
      </w:r>
      <w:r w:rsidRPr="00D47A62">
        <w:rPr>
          <w:rFonts w:ascii="David" w:eastAsia="Calibri" w:hAnsi="David" w:hint="eastAsia"/>
          <w:szCs w:val="24"/>
          <w:rtl/>
        </w:rPr>
        <w:t>לתנאיו</w:t>
      </w:r>
      <w:r w:rsidRPr="00D47A62">
        <w:rPr>
          <w:rFonts w:ascii="David" w:eastAsia="Calibri" w:hAnsi="David"/>
          <w:szCs w:val="24"/>
          <w:rtl/>
        </w:rPr>
        <w:t xml:space="preserve"> </w:t>
      </w:r>
      <w:r w:rsidRPr="00D47A62">
        <w:rPr>
          <w:rFonts w:ascii="David" w:eastAsia="Calibri" w:hAnsi="David" w:hint="eastAsia"/>
          <w:szCs w:val="24"/>
          <w:rtl/>
        </w:rPr>
        <w:t>ניתן</w:t>
      </w:r>
      <w:r w:rsidRPr="00D47A62">
        <w:rPr>
          <w:rFonts w:ascii="David" w:eastAsia="Calibri" w:hAnsi="David"/>
          <w:szCs w:val="24"/>
          <w:rtl/>
        </w:rPr>
        <w:t xml:space="preserve"> </w:t>
      </w:r>
      <w:r w:rsidRPr="00D47A62">
        <w:rPr>
          <w:rFonts w:ascii="David" w:eastAsia="Calibri" w:hAnsi="David" w:hint="eastAsia"/>
          <w:szCs w:val="24"/>
          <w:rtl/>
        </w:rPr>
        <w:t>לפנות</w:t>
      </w:r>
      <w:r w:rsidRPr="00D47A62">
        <w:rPr>
          <w:rFonts w:ascii="David" w:eastAsia="Calibri" w:hAnsi="David"/>
          <w:szCs w:val="24"/>
          <w:rtl/>
        </w:rPr>
        <w:t xml:space="preserve"> </w:t>
      </w:r>
      <w:r w:rsidRPr="00D47A62">
        <w:rPr>
          <w:rFonts w:ascii="David" w:eastAsia="Calibri" w:hAnsi="David" w:hint="eastAsia"/>
          <w:szCs w:val="24"/>
          <w:rtl/>
        </w:rPr>
        <w:t>ל</w:t>
      </w:r>
      <w:r>
        <w:rPr>
          <w:rFonts w:ascii="David" w:eastAsia="Calibri" w:hAnsi="David" w:hint="eastAsia"/>
          <w:szCs w:val="24"/>
          <w:rtl/>
        </w:rPr>
        <w:t>משרד</w:t>
      </w:r>
      <w:r w:rsidRPr="00D47A62">
        <w:rPr>
          <w:rFonts w:ascii="David" w:eastAsia="Calibri" w:hAnsi="David"/>
          <w:szCs w:val="24"/>
          <w:rtl/>
        </w:rPr>
        <w:t xml:space="preserve"> </w:t>
      </w:r>
      <w:r w:rsidRPr="00D47A62">
        <w:rPr>
          <w:rFonts w:ascii="David" w:eastAsia="Calibri" w:hAnsi="David" w:hint="eastAsia"/>
          <w:szCs w:val="24"/>
          <w:rtl/>
        </w:rPr>
        <w:t>בשאלות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וזאת</w:t>
      </w:r>
      <w:r w:rsidRPr="00D47A62">
        <w:rPr>
          <w:rFonts w:ascii="David" w:eastAsia="Calibri" w:hAnsi="David"/>
          <w:szCs w:val="24"/>
          <w:rtl/>
        </w:rPr>
        <w:t xml:space="preserve"> </w:t>
      </w:r>
      <w:r w:rsidRPr="00D47A62">
        <w:rPr>
          <w:rFonts w:ascii="David" w:eastAsia="Calibri" w:hAnsi="David" w:hint="eastAsia"/>
          <w:szCs w:val="24"/>
          <w:rtl/>
        </w:rPr>
        <w:t>עד</w:t>
      </w:r>
      <w:r w:rsidRPr="00D47A62">
        <w:rPr>
          <w:rFonts w:ascii="David" w:eastAsia="Calibri" w:hAnsi="David"/>
          <w:szCs w:val="24"/>
          <w:rtl/>
        </w:rPr>
        <w:t xml:space="preserve"> </w:t>
      </w:r>
      <w:r w:rsidRPr="00D47A62">
        <w:rPr>
          <w:rFonts w:ascii="David" w:eastAsia="Calibri" w:hAnsi="David" w:hint="eastAsia"/>
          <w:szCs w:val="24"/>
          <w:rtl/>
        </w:rPr>
        <w:t>למועד</w:t>
      </w:r>
      <w:r w:rsidRPr="00D47A62">
        <w:rPr>
          <w:rFonts w:ascii="David" w:eastAsia="Calibri" w:hAnsi="David"/>
          <w:szCs w:val="24"/>
          <w:rtl/>
        </w:rPr>
        <w:t xml:space="preserve"> </w:t>
      </w:r>
      <w:r w:rsidRPr="00D47A62">
        <w:rPr>
          <w:rFonts w:ascii="David" w:eastAsia="Calibri" w:hAnsi="David" w:hint="eastAsia"/>
          <w:szCs w:val="24"/>
          <w:rtl/>
        </w:rPr>
        <w:t>האחרון</w:t>
      </w:r>
      <w:r w:rsidRPr="00D47A62">
        <w:rPr>
          <w:rFonts w:ascii="David" w:eastAsia="Calibri" w:hAnsi="David"/>
          <w:szCs w:val="24"/>
          <w:rtl/>
        </w:rPr>
        <w:t xml:space="preserve"> </w:t>
      </w:r>
      <w:r w:rsidRPr="00D47A62">
        <w:rPr>
          <w:rFonts w:ascii="David" w:eastAsia="Calibri" w:hAnsi="David" w:hint="eastAsia"/>
          <w:szCs w:val="24"/>
          <w:rtl/>
        </w:rPr>
        <w:t>להגשת</w:t>
      </w:r>
      <w:r w:rsidRPr="00D47A62">
        <w:rPr>
          <w:rFonts w:ascii="David" w:eastAsia="Calibri" w:hAnsi="David"/>
          <w:szCs w:val="24"/>
          <w:rtl/>
        </w:rPr>
        <w:t xml:space="preserve"> </w:t>
      </w:r>
      <w:r w:rsidRPr="00D47A62">
        <w:rPr>
          <w:rFonts w:ascii="David" w:eastAsia="Calibri" w:hAnsi="David" w:hint="eastAsia"/>
          <w:szCs w:val="24"/>
          <w:rtl/>
        </w:rPr>
        <w:t>שאלות</w:t>
      </w:r>
      <w:r w:rsidRPr="00D47A62">
        <w:rPr>
          <w:rFonts w:ascii="David" w:eastAsia="Calibri" w:hAnsi="David"/>
          <w:szCs w:val="24"/>
          <w:rtl/>
        </w:rPr>
        <w:t xml:space="preserve"> </w:t>
      </w:r>
      <w:r w:rsidRPr="00D47A62">
        <w:rPr>
          <w:rFonts w:ascii="David" w:eastAsia="Calibri" w:hAnsi="David" w:hint="eastAsia"/>
          <w:szCs w:val="24"/>
          <w:rtl/>
        </w:rPr>
        <w:t>הבהרה</w:t>
      </w:r>
      <w:r w:rsidRPr="00D47A62">
        <w:rPr>
          <w:rFonts w:ascii="David" w:eastAsia="Calibri" w:hAnsi="David"/>
          <w:szCs w:val="24"/>
          <w:rtl/>
        </w:rPr>
        <w:t xml:space="preserve"> </w:t>
      </w:r>
      <w:r w:rsidRPr="00D47A62">
        <w:rPr>
          <w:rFonts w:ascii="David" w:eastAsia="Calibri" w:hAnsi="David" w:hint="eastAsia"/>
          <w:szCs w:val="24"/>
          <w:rtl/>
        </w:rPr>
        <w:t>הנקוב</w:t>
      </w:r>
      <w:r w:rsidRPr="00D47A62">
        <w:rPr>
          <w:rFonts w:ascii="David" w:eastAsia="Calibri" w:hAnsi="David"/>
          <w:szCs w:val="24"/>
          <w:rtl/>
        </w:rPr>
        <w:t xml:space="preserve"> </w:t>
      </w:r>
      <w:r w:rsidRPr="00D47A62">
        <w:rPr>
          <w:rFonts w:ascii="David" w:eastAsia="Calibri" w:hAnsi="David" w:hint="eastAsia"/>
          <w:szCs w:val="24"/>
          <w:rtl/>
        </w:rPr>
        <w:t>לעיל</w:t>
      </w:r>
      <w:r w:rsidRPr="00D47A62">
        <w:rPr>
          <w:rFonts w:ascii="David" w:eastAsia="Calibri" w:hAnsi="David"/>
          <w:szCs w:val="24"/>
          <w:rtl/>
        </w:rPr>
        <w:t xml:space="preserve">. </w:t>
      </w:r>
    </w:p>
    <w:p w14:paraId="653A2892" w14:textId="77777777" w:rsidR="0069478C"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שאלות המציעים בנוגע ל</w:t>
      </w:r>
      <w:r w:rsidRPr="00ED5D10">
        <w:rPr>
          <w:rFonts w:ascii="David" w:eastAsia="Calibri" w:hAnsi="David" w:hint="cs"/>
          <w:szCs w:val="24"/>
          <w:rtl/>
        </w:rPr>
        <w:t>מכרז</w:t>
      </w:r>
      <w:r w:rsidRPr="00ED5D10">
        <w:rPr>
          <w:rFonts w:ascii="David" w:eastAsia="Calibri" w:hAnsi="David"/>
          <w:szCs w:val="24"/>
          <w:rtl/>
        </w:rPr>
        <w:t xml:space="preserve"> יועברו </w:t>
      </w:r>
      <w:r w:rsidRPr="00ED5D10">
        <w:rPr>
          <w:rFonts w:ascii="David" w:eastAsia="Calibri" w:hAnsi="David" w:hint="cs"/>
          <w:szCs w:val="24"/>
          <w:rtl/>
        </w:rPr>
        <w:t>בטבלה מסודרת, עם הפניה לסעיף במכרז כלפיו מופנית השאלה, ובניסוח תמציתי וברור, כדוגמת הטבלה שלהלן:</w:t>
      </w:r>
    </w:p>
    <w:tbl>
      <w:tblPr>
        <w:tblpPr w:leftFromText="180" w:rightFromText="180" w:vertAnchor="text" w:horzAnchor="margin" w:tblpY="606"/>
        <w:bidiVisual/>
        <w:tblW w:w="7507" w:type="dxa"/>
        <w:tblLook w:val="04A0" w:firstRow="1" w:lastRow="0" w:firstColumn="1" w:lastColumn="0" w:noHBand="0" w:noVBand="1"/>
      </w:tblPr>
      <w:tblGrid>
        <w:gridCol w:w="1027"/>
        <w:gridCol w:w="2160"/>
        <w:gridCol w:w="2160"/>
        <w:gridCol w:w="2160"/>
      </w:tblGrid>
      <w:tr w:rsidR="0069478C" w:rsidRPr="00ED5D10" w14:paraId="5D9C412C" w14:textId="77777777" w:rsidTr="00610033">
        <w:trPr>
          <w:trHeight w:val="630"/>
        </w:trPr>
        <w:tc>
          <w:tcPr>
            <w:tcW w:w="1027"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0333449B" w14:textId="77777777" w:rsidR="0069478C" w:rsidRPr="00ED5D10" w:rsidRDefault="0069478C" w:rsidP="00610033">
            <w:pPr>
              <w:jc w:val="center"/>
              <w:rPr>
                <w:rFonts w:ascii="David" w:hAnsi="David"/>
                <w:b/>
                <w:bCs/>
                <w:szCs w:val="24"/>
              </w:rPr>
            </w:pPr>
            <w:r w:rsidRPr="00ED5D10">
              <w:rPr>
                <w:rFonts w:ascii="David" w:hAnsi="David"/>
                <w:b/>
                <w:bCs/>
                <w:szCs w:val="24"/>
                <w:rtl/>
              </w:rPr>
              <w:t>מס"ד</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0DBA06F" w14:textId="77777777" w:rsidR="0069478C" w:rsidRPr="00ED5D10" w:rsidRDefault="0069478C" w:rsidP="00610033">
            <w:pPr>
              <w:jc w:val="center"/>
              <w:rPr>
                <w:rFonts w:ascii="David" w:hAnsi="David"/>
                <w:b/>
                <w:bCs/>
                <w:szCs w:val="24"/>
                <w:rtl/>
              </w:rPr>
            </w:pPr>
            <w:r w:rsidRPr="00ED5D10">
              <w:rPr>
                <w:rFonts w:ascii="David" w:hAnsi="David"/>
                <w:b/>
                <w:bCs/>
                <w:szCs w:val="24"/>
                <w:rtl/>
              </w:rPr>
              <w:t>פרק/נספח</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4A6B005" w14:textId="77777777" w:rsidR="0069478C" w:rsidRPr="00ED5D10" w:rsidRDefault="0069478C" w:rsidP="00610033">
            <w:pPr>
              <w:jc w:val="center"/>
              <w:rPr>
                <w:rFonts w:ascii="David" w:hAnsi="David"/>
                <w:b/>
                <w:bCs/>
                <w:szCs w:val="24"/>
                <w:rtl/>
              </w:rPr>
            </w:pPr>
            <w:r w:rsidRPr="00ED5D10">
              <w:rPr>
                <w:rFonts w:ascii="David" w:hAnsi="David"/>
                <w:b/>
                <w:bCs/>
                <w:szCs w:val="24"/>
                <w:rtl/>
              </w:rPr>
              <w:t>הסעיף במסמכי המכרז</w:t>
            </w:r>
          </w:p>
        </w:tc>
        <w:tc>
          <w:tcPr>
            <w:tcW w:w="2160" w:type="dxa"/>
            <w:tcBorders>
              <w:top w:val="single" w:sz="4" w:space="0" w:color="auto"/>
              <w:left w:val="single" w:sz="4" w:space="0" w:color="auto"/>
              <w:bottom w:val="single" w:sz="4" w:space="0" w:color="auto"/>
              <w:right w:val="single" w:sz="4" w:space="0" w:color="auto"/>
            </w:tcBorders>
            <w:shd w:val="clear" w:color="000000" w:fill="D0CECE"/>
            <w:vAlign w:val="center"/>
            <w:hideMark/>
          </w:tcPr>
          <w:p w14:paraId="69BB9DA9" w14:textId="77777777" w:rsidR="0069478C" w:rsidRPr="00ED5D10" w:rsidRDefault="0069478C" w:rsidP="00610033">
            <w:pPr>
              <w:jc w:val="center"/>
              <w:rPr>
                <w:rFonts w:ascii="David" w:hAnsi="David"/>
                <w:b/>
                <w:bCs/>
                <w:szCs w:val="24"/>
                <w:rtl/>
              </w:rPr>
            </w:pPr>
            <w:r w:rsidRPr="00ED5D10">
              <w:rPr>
                <w:rFonts w:ascii="David" w:hAnsi="David"/>
                <w:b/>
                <w:bCs/>
                <w:szCs w:val="24"/>
                <w:rtl/>
              </w:rPr>
              <w:t>פירוט השאלה</w:t>
            </w:r>
          </w:p>
        </w:tc>
      </w:tr>
      <w:tr w:rsidR="0069478C" w:rsidRPr="00ED5D10" w14:paraId="21E862E5"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4E7D1A96"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1</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1D205"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992E861"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3E98D8E"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r w:rsidR="0069478C" w:rsidRPr="00ED5D10" w14:paraId="58A6141F"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6B26AAA7"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2</w:t>
            </w:r>
          </w:p>
        </w:tc>
        <w:tc>
          <w:tcPr>
            <w:tcW w:w="2160" w:type="dxa"/>
            <w:tcBorders>
              <w:top w:val="nil"/>
              <w:left w:val="single" w:sz="4" w:space="0" w:color="auto"/>
              <w:bottom w:val="single" w:sz="4" w:space="0" w:color="auto"/>
              <w:right w:val="single" w:sz="4" w:space="0" w:color="auto"/>
            </w:tcBorders>
            <w:shd w:val="clear" w:color="auto" w:fill="auto"/>
            <w:noWrap/>
            <w:hideMark/>
          </w:tcPr>
          <w:p w14:paraId="456DC31A"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1EE28ECB"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48CCD1F"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r w:rsidR="0069478C" w:rsidRPr="00ED5D10" w14:paraId="58E85374" w14:textId="77777777" w:rsidTr="00610033">
        <w:trPr>
          <w:trHeight w:val="300"/>
        </w:trPr>
        <w:tc>
          <w:tcPr>
            <w:tcW w:w="1027" w:type="dxa"/>
            <w:tcBorders>
              <w:top w:val="nil"/>
              <w:left w:val="single" w:sz="4" w:space="0" w:color="auto"/>
              <w:bottom w:val="single" w:sz="4" w:space="0" w:color="auto"/>
              <w:right w:val="single" w:sz="4" w:space="0" w:color="auto"/>
            </w:tcBorders>
            <w:shd w:val="clear" w:color="auto" w:fill="auto"/>
            <w:noWrap/>
            <w:hideMark/>
          </w:tcPr>
          <w:p w14:paraId="765EDED2" w14:textId="77777777" w:rsidR="0069478C" w:rsidRPr="00ED5D10" w:rsidRDefault="0069478C" w:rsidP="00610033">
            <w:pPr>
              <w:jc w:val="center"/>
              <w:rPr>
                <w:rFonts w:ascii="David" w:hAnsi="David"/>
                <w:color w:val="000000"/>
                <w:szCs w:val="24"/>
                <w:rtl/>
              </w:rPr>
            </w:pPr>
            <w:r w:rsidRPr="00ED5D10">
              <w:rPr>
                <w:rFonts w:ascii="David" w:hAnsi="David"/>
                <w:color w:val="000000"/>
                <w:szCs w:val="24"/>
                <w:rtl/>
              </w:rPr>
              <w:t>3</w:t>
            </w:r>
          </w:p>
        </w:tc>
        <w:tc>
          <w:tcPr>
            <w:tcW w:w="2160" w:type="dxa"/>
            <w:tcBorders>
              <w:top w:val="nil"/>
              <w:left w:val="single" w:sz="4" w:space="0" w:color="auto"/>
              <w:bottom w:val="single" w:sz="4" w:space="0" w:color="auto"/>
              <w:right w:val="single" w:sz="4" w:space="0" w:color="auto"/>
            </w:tcBorders>
            <w:shd w:val="clear" w:color="auto" w:fill="auto"/>
            <w:noWrap/>
            <w:hideMark/>
          </w:tcPr>
          <w:p w14:paraId="30971E45"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3070F9D6" w14:textId="77777777" w:rsidR="0069478C" w:rsidRPr="00ED5D10" w:rsidRDefault="0069478C" w:rsidP="00610033">
            <w:pPr>
              <w:rPr>
                <w:rFonts w:ascii="David" w:hAnsi="David"/>
                <w:color w:val="000000"/>
                <w:szCs w:val="24"/>
                <w:rtl/>
              </w:rPr>
            </w:pPr>
            <w:r w:rsidRPr="00ED5D10">
              <w:rPr>
                <w:rFonts w:ascii="David" w:hAnsi="David"/>
                <w:color w:val="000000"/>
                <w:szCs w:val="24"/>
                <w:rtl/>
              </w:rPr>
              <w:t> </w:t>
            </w:r>
          </w:p>
        </w:tc>
        <w:tc>
          <w:tcPr>
            <w:tcW w:w="2160" w:type="dxa"/>
            <w:tcBorders>
              <w:top w:val="nil"/>
              <w:left w:val="single" w:sz="4" w:space="0" w:color="auto"/>
              <w:bottom w:val="single" w:sz="4" w:space="0" w:color="auto"/>
              <w:right w:val="single" w:sz="4" w:space="0" w:color="auto"/>
            </w:tcBorders>
            <w:shd w:val="clear" w:color="auto" w:fill="auto"/>
            <w:noWrap/>
            <w:hideMark/>
          </w:tcPr>
          <w:p w14:paraId="792D4621" w14:textId="77777777" w:rsidR="0069478C" w:rsidRPr="00ED5D10" w:rsidRDefault="0069478C" w:rsidP="00610033">
            <w:pPr>
              <w:rPr>
                <w:rFonts w:ascii="Arial" w:hAnsi="Arial" w:cs="Arial"/>
                <w:color w:val="000000"/>
                <w:szCs w:val="24"/>
                <w:rtl/>
              </w:rPr>
            </w:pPr>
            <w:r w:rsidRPr="00ED5D10">
              <w:rPr>
                <w:rFonts w:ascii="Arial" w:hAnsi="Arial" w:cs="Arial"/>
                <w:color w:val="000000"/>
                <w:szCs w:val="24"/>
                <w:rtl/>
              </w:rPr>
              <w:t> </w:t>
            </w:r>
          </w:p>
        </w:tc>
      </w:tr>
    </w:tbl>
    <w:p w14:paraId="63D65F88"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tl/>
        </w:rPr>
      </w:pPr>
      <w:r>
        <w:rPr>
          <w:rFonts w:ascii="David" w:eastAsia="Calibri" w:hAnsi="David" w:hint="cs"/>
          <w:szCs w:val="24"/>
          <w:rtl/>
        </w:rPr>
        <w:t xml:space="preserve"> </w:t>
      </w:r>
      <w:r w:rsidRPr="00ED5D10">
        <w:rPr>
          <w:rFonts w:ascii="David" w:eastAsia="Calibri" w:hAnsi="David" w:hint="cs"/>
          <w:szCs w:val="24"/>
          <w:rtl/>
        </w:rPr>
        <w:t>יש</w:t>
      </w:r>
      <w:r w:rsidRPr="00ED5D10">
        <w:rPr>
          <w:rFonts w:ascii="David" w:eastAsia="Calibri" w:hAnsi="David"/>
          <w:szCs w:val="24"/>
          <w:rtl/>
        </w:rPr>
        <w:t xml:space="preserve"> למלא שאלה בכל שורה, גם אם ישנן מספר שאלות לאותו הסעיף. </w:t>
      </w:r>
      <w:r w:rsidRPr="00ED5D10">
        <w:rPr>
          <w:rFonts w:ascii="David" w:eastAsia="Calibri" w:hAnsi="David" w:hint="cs"/>
          <w:szCs w:val="24"/>
          <w:rtl/>
        </w:rPr>
        <w:t>במקרה</w:t>
      </w:r>
      <w:r w:rsidRPr="00ED5D10">
        <w:rPr>
          <w:rFonts w:ascii="David" w:eastAsia="Calibri" w:hAnsi="David"/>
          <w:szCs w:val="24"/>
          <w:rtl/>
        </w:rPr>
        <w:t xml:space="preserve"> זה יש לרשום את </w:t>
      </w:r>
      <w:r w:rsidRPr="00ED5D10">
        <w:rPr>
          <w:rFonts w:ascii="David" w:eastAsia="Calibri" w:hAnsi="David" w:hint="cs"/>
          <w:szCs w:val="24"/>
          <w:rtl/>
        </w:rPr>
        <w:t>אותו</w:t>
      </w:r>
      <w:r w:rsidRPr="00ED5D10">
        <w:rPr>
          <w:rFonts w:ascii="David" w:eastAsia="Calibri" w:hAnsi="David"/>
          <w:szCs w:val="24"/>
          <w:rtl/>
        </w:rPr>
        <w:t xml:space="preserve"> </w:t>
      </w:r>
      <w:r w:rsidRPr="00ED5D10">
        <w:rPr>
          <w:rFonts w:ascii="David" w:eastAsia="Calibri" w:hAnsi="David" w:hint="cs"/>
          <w:szCs w:val="24"/>
          <w:rtl/>
        </w:rPr>
        <w:t>מספר</w:t>
      </w:r>
      <w:r w:rsidRPr="00ED5D10">
        <w:rPr>
          <w:rFonts w:ascii="David" w:eastAsia="Calibri" w:hAnsi="David"/>
          <w:szCs w:val="24"/>
          <w:rtl/>
        </w:rPr>
        <w:t xml:space="preserve"> </w:t>
      </w:r>
      <w:r w:rsidRPr="00ED5D10">
        <w:rPr>
          <w:rFonts w:ascii="David" w:eastAsia="Calibri" w:hAnsi="David" w:hint="cs"/>
          <w:szCs w:val="24"/>
          <w:rtl/>
        </w:rPr>
        <w:t>הסעיף</w:t>
      </w:r>
      <w:r w:rsidRPr="00ED5D10">
        <w:rPr>
          <w:rFonts w:ascii="David" w:eastAsia="Calibri" w:hAnsi="David"/>
          <w:szCs w:val="24"/>
          <w:rtl/>
        </w:rPr>
        <w:t xml:space="preserve"> </w:t>
      </w:r>
      <w:r w:rsidRPr="00ED5D10">
        <w:rPr>
          <w:rFonts w:ascii="David" w:eastAsia="Calibri" w:hAnsi="David" w:hint="cs"/>
          <w:szCs w:val="24"/>
          <w:rtl/>
        </w:rPr>
        <w:t>בכל</w:t>
      </w:r>
      <w:r w:rsidRPr="00ED5D10">
        <w:rPr>
          <w:rFonts w:ascii="David" w:eastAsia="Calibri" w:hAnsi="David"/>
          <w:szCs w:val="24"/>
          <w:rtl/>
        </w:rPr>
        <w:t xml:space="preserve"> </w:t>
      </w:r>
      <w:r w:rsidRPr="00ED5D10">
        <w:rPr>
          <w:rFonts w:ascii="David" w:eastAsia="Calibri" w:hAnsi="David" w:hint="cs"/>
          <w:szCs w:val="24"/>
          <w:rtl/>
        </w:rPr>
        <w:t>אחת</w:t>
      </w:r>
      <w:r w:rsidRPr="00ED5D10">
        <w:rPr>
          <w:rFonts w:ascii="David" w:eastAsia="Calibri" w:hAnsi="David"/>
          <w:szCs w:val="24"/>
          <w:rtl/>
        </w:rPr>
        <w:t xml:space="preserve"> </w:t>
      </w:r>
      <w:r w:rsidRPr="00ED5D10">
        <w:rPr>
          <w:rFonts w:ascii="David" w:eastAsia="Calibri" w:hAnsi="David" w:hint="cs"/>
          <w:szCs w:val="24"/>
          <w:rtl/>
        </w:rPr>
        <w:t>מהשורות</w:t>
      </w:r>
      <w:r w:rsidRPr="00ED5D10">
        <w:rPr>
          <w:rFonts w:ascii="David" w:eastAsia="Calibri" w:hAnsi="David"/>
          <w:szCs w:val="24"/>
          <w:rtl/>
        </w:rPr>
        <w:t>.</w:t>
      </w:r>
    </w:p>
    <w:p w14:paraId="321BCECE" w14:textId="77777777" w:rsidR="0069478C" w:rsidRDefault="0069478C" w:rsidP="0069478C">
      <w:pPr>
        <w:numPr>
          <w:ilvl w:val="2"/>
          <w:numId w:val="0"/>
        </w:numPr>
        <w:tabs>
          <w:tab w:val="left" w:pos="1334"/>
        </w:tabs>
        <w:spacing w:before="240" w:after="240" w:line="360" w:lineRule="auto"/>
        <w:ind w:left="1494" w:hanging="504"/>
        <w:jc w:val="both"/>
        <w:rPr>
          <w:rFonts w:ascii="David" w:eastAsia="Calibri" w:hAnsi="David"/>
          <w:szCs w:val="24"/>
          <w:rtl/>
        </w:rPr>
      </w:pPr>
      <w:bookmarkStart w:id="182" w:name="show_EmailQuestions"/>
    </w:p>
    <w:p w14:paraId="6FD98BFA"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 xml:space="preserve">יש להפנות את כל השאלות הנוגעות למכרז </w:t>
      </w:r>
      <w:r w:rsidRPr="00ED5D10">
        <w:rPr>
          <w:rFonts w:ascii="David" w:eastAsia="Calibri" w:hAnsi="David" w:hint="cs"/>
          <w:szCs w:val="24"/>
          <w:rtl/>
        </w:rPr>
        <w:t>אל</w:t>
      </w:r>
      <w:r w:rsidRPr="00ED5D10">
        <w:rPr>
          <w:rFonts w:ascii="David" w:eastAsia="Calibri" w:hAnsi="David"/>
          <w:szCs w:val="24"/>
          <w:rtl/>
        </w:rPr>
        <w:t xml:space="preserve"> כתובת דואר אלקטרוני: </w:t>
      </w:r>
      <w:bookmarkStart w:id="183" w:name="EmailQuestions"/>
      <w:r>
        <w:rPr>
          <w:rFonts w:ascii="David" w:eastAsia="Calibri" w:hAnsi="David"/>
          <w:szCs w:val="24"/>
        </w:rPr>
        <w:fldChar w:fldCharType="begin"/>
      </w:r>
      <w:r>
        <w:rPr>
          <w:rFonts w:ascii="David" w:eastAsia="Calibri" w:hAnsi="David"/>
          <w:szCs w:val="24"/>
        </w:rPr>
        <w:instrText xml:space="preserve"> HYPERLINK "mailto:</w:instrText>
      </w:r>
      <w:r w:rsidRPr="00D47A62">
        <w:rPr>
          <w:rFonts w:eastAsia="Calibri"/>
        </w:rPr>
        <w:instrText>QAmichrazim@energy.gov.il</w:instrText>
      </w:r>
      <w:r>
        <w:rPr>
          <w:rFonts w:ascii="David" w:eastAsia="Calibri" w:hAnsi="David"/>
          <w:szCs w:val="24"/>
        </w:rPr>
        <w:instrText xml:space="preserve">" </w:instrText>
      </w:r>
      <w:r>
        <w:rPr>
          <w:rFonts w:ascii="David" w:eastAsia="Calibri" w:hAnsi="David"/>
          <w:szCs w:val="24"/>
        </w:rPr>
        <w:fldChar w:fldCharType="separate"/>
      </w:r>
      <w:r w:rsidRPr="008A42EC">
        <w:rPr>
          <w:rStyle w:val="Hyperlink"/>
          <w:rFonts w:ascii="David" w:eastAsia="Calibri" w:hAnsi="David"/>
          <w:szCs w:val="24"/>
        </w:rPr>
        <w:t>QAmichrazim@energy.gov.il</w:t>
      </w:r>
      <w:r>
        <w:rPr>
          <w:rFonts w:ascii="David" w:eastAsia="Calibri" w:hAnsi="David"/>
          <w:szCs w:val="24"/>
        </w:rPr>
        <w:fldChar w:fldCharType="end"/>
      </w:r>
      <w:bookmarkEnd w:id="183"/>
      <w:r w:rsidRPr="00ED5D10">
        <w:rPr>
          <w:rFonts w:ascii="David" w:eastAsia="Calibri" w:hAnsi="David"/>
          <w:szCs w:val="24"/>
          <w:rtl/>
        </w:rPr>
        <w:t xml:space="preserve"> </w:t>
      </w:r>
      <w:bookmarkEnd w:id="182"/>
      <w:r w:rsidRPr="00ED5D10">
        <w:rPr>
          <w:rFonts w:ascii="David" w:eastAsia="Calibri" w:hAnsi="David"/>
          <w:szCs w:val="24"/>
          <w:rtl/>
        </w:rPr>
        <w:t>שאלות שיועברו לאחר המועד</w:t>
      </w:r>
      <w:r w:rsidRPr="00ED5D10">
        <w:rPr>
          <w:rFonts w:ascii="David" w:eastAsia="Calibri" w:hAnsi="David" w:hint="cs"/>
          <w:szCs w:val="24"/>
          <w:rtl/>
        </w:rPr>
        <w:t xml:space="preserve"> הנקוב לעיל,</w:t>
      </w:r>
      <w:r w:rsidRPr="00ED5D10">
        <w:rPr>
          <w:rFonts w:ascii="David" w:eastAsia="Calibri" w:hAnsi="David"/>
          <w:szCs w:val="24"/>
          <w:rtl/>
        </w:rPr>
        <w:t xml:space="preserve"> </w:t>
      </w:r>
      <w:r w:rsidRPr="00ED5D10">
        <w:rPr>
          <w:rFonts w:ascii="David" w:eastAsia="Calibri" w:hAnsi="David" w:hint="cs"/>
          <w:szCs w:val="24"/>
          <w:rtl/>
        </w:rPr>
        <w:t xml:space="preserve">שיועברו </w:t>
      </w:r>
      <w:r w:rsidRPr="00ED5D10">
        <w:rPr>
          <w:rFonts w:ascii="David" w:eastAsia="Calibri" w:hAnsi="David"/>
          <w:szCs w:val="24"/>
          <w:rtl/>
        </w:rPr>
        <w:t>בעל פה או בטלפון או שיופנו</w:t>
      </w:r>
      <w:r w:rsidRPr="00ED5D10">
        <w:rPr>
          <w:rFonts w:ascii="David" w:eastAsia="Calibri" w:hAnsi="David" w:hint="cs"/>
          <w:szCs w:val="24"/>
          <w:rtl/>
        </w:rPr>
        <w:t xml:space="preserve"> לגורם אחר מהמצוין לעיל,</w:t>
      </w:r>
      <w:r w:rsidRPr="00ED5D10">
        <w:rPr>
          <w:rFonts w:ascii="David" w:eastAsia="Calibri" w:hAnsi="David"/>
          <w:szCs w:val="24"/>
          <w:rtl/>
        </w:rPr>
        <w:t xml:space="preserve"> לא יחייבו מענה </w:t>
      </w:r>
      <w:r w:rsidRPr="00ED5D10">
        <w:rPr>
          <w:rFonts w:ascii="David" w:eastAsia="Calibri" w:hAnsi="David" w:hint="cs"/>
          <w:szCs w:val="24"/>
          <w:rtl/>
        </w:rPr>
        <w:t>מאת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w:t>
      </w:r>
    </w:p>
    <w:p w14:paraId="07DBD92E"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hint="cs"/>
          <w:szCs w:val="24"/>
          <w:rtl/>
        </w:rPr>
        <w:t>לא י</w:t>
      </w:r>
      <w:r>
        <w:rPr>
          <w:rFonts w:ascii="David" w:eastAsia="Calibri" w:hAnsi="David" w:hint="cs"/>
          <w:szCs w:val="24"/>
          <w:rtl/>
        </w:rPr>
        <w:t>י</w:t>
      </w:r>
      <w:r w:rsidRPr="00ED5D10">
        <w:rPr>
          <w:rFonts w:ascii="David" w:eastAsia="Calibri" w:hAnsi="David" w:hint="cs"/>
          <w:szCs w:val="24"/>
          <w:rtl/>
        </w:rPr>
        <w:t>נתן מענה לשאלות שישלחו בעילום שם.</w:t>
      </w:r>
    </w:p>
    <w:p w14:paraId="182767CB"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Pr>
          <w:rFonts w:ascii="David" w:eastAsia="Calibri" w:hAnsi="David"/>
          <w:szCs w:val="24"/>
          <w:rtl/>
        </w:rPr>
        <w:lastRenderedPageBreak/>
        <w:t>המשרד</w:t>
      </w:r>
      <w:r w:rsidRPr="00ED5D10">
        <w:rPr>
          <w:rFonts w:ascii="David" w:eastAsia="Calibri" w:hAnsi="David"/>
          <w:szCs w:val="24"/>
          <w:rtl/>
        </w:rPr>
        <w:t xml:space="preserve"> רשאי לאפשר סבבים נוספים של שאלות הבהרה, בהודעה שתפורסם ב</w:t>
      </w:r>
      <w:r w:rsidRPr="00ED5D10">
        <w:rPr>
          <w:rFonts w:ascii="David" w:eastAsia="Calibri" w:hAnsi="David" w:hint="cs"/>
          <w:szCs w:val="24"/>
          <w:rtl/>
        </w:rPr>
        <w:t>דף המכרז ב</w:t>
      </w:r>
      <w:r w:rsidRPr="00ED5D10">
        <w:rPr>
          <w:rFonts w:ascii="David" w:eastAsia="Calibri" w:hAnsi="David"/>
          <w:szCs w:val="24"/>
          <w:rtl/>
        </w:rPr>
        <w:t>אתר האינטרנט</w:t>
      </w:r>
      <w:r>
        <w:rPr>
          <w:rFonts w:ascii="David" w:eastAsia="Calibri" w:hAnsi="David" w:hint="cs"/>
          <w:szCs w:val="24"/>
          <w:rtl/>
        </w:rPr>
        <w:t xml:space="preserve"> של המשרד</w:t>
      </w:r>
      <w:r w:rsidRPr="00ED5D10">
        <w:rPr>
          <w:rFonts w:ascii="David" w:eastAsia="Calibri" w:hAnsi="David" w:hint="cs"/>
          <w:szCs w:val="24"/>
          <w:rtl/>
        </w:rPr>
        <w:t>, וזאת בהתאם לשיקול דעתו הבלעדי</w:t>
      </w:r>
      <w:r w:rsidRPr="00ED5D10">
        <w:rPr>
          <w:rFonts w:ascii="David" w:eastAsia="Calibri" w:hAnsi="David"/>
          <w:szCs w:val="24"/>
          <w:rtl/>
        </w:rPr>
        <w:t>.</w:t>
      </w:r>
    </w:p>
    <w:p w14:paraId="3AC5A56C" w14:textId="77777777" w:rsidR="0069478C" w:rsidRPr="00ED5D10" w:rsidRDefault="0069478C" w:rsidP="0069478C">
      <w:pPr>
        <w:pStyle w:val="af4"/>
        <w:numPr>
          <w:ilvl w:val="2"/>
          <w:numId w:val="72"/>
        </w:numPr>
        <w:tabs>
          <w:tab w:val="left" w:pos="1334"/>
        </w:tabs>
        <w:spacing w:after="240" w:line="360" w:lineRule="auto"/>
        <w:jc w:val="both"/>
        <w:rPr>
          <w:rFonts w:ascii="David" w:eastAsia="Calibri" w:hAnsi="David"/>
          <w:szCs w:val="24"/>
        </w:rPr>
      </w:pPr>
      <w:r w:rsidRPr="00ED5D10">
        <w:rPr>
          <w:rFonts w:ascii="David" w:eastAsia="Calibri" w:hAnsi="David"/>
          <w:szCs w:val="24"/>
          <w:rtl/>
        </w:rPr>
        <w:t>מציע שלא יפנ</w:t>
      </w:r>
      <w:r w:rsidRPr="00ED5D10">
        <w:rPr>
          <w:rFonts w:ascii="David" w:eastAsia="Calibri" w:hAnsi="David" w:hint="cs"/>
          <w:szCs w:val="24"/>
          <w:rtl/>
        </w:rPr>
        <w:t>ה ל</w:t>
      </w:r>
      <w:r>
        <w:rPr>
          <w:rFonts w:ascii="David" w:eastAsia="Calibri" w:hAnsi="David" w:hint="cs"/>
          <w:szCs w:val="24"/>
          <w:rtl/>
        </w:rPr>
        <w:t>משרד</w:t>
      </w:r>
      <w:r w:rsidRPr="00ED5D10">
        <w:rPr>
          <w:rFonts w:ascii="David" w:eastAsia="Calibri" w:hAnsi="David" w:hint="cs"/>
          <w:szCs w:val="24"/>
          <w:rtl/>
        </w:rPr>
        <w:t xml:space="preserve"> בשאלות הבהרה על המכרז, בהתאם לכללי המכרז,</w:t>
      </w:r>
      <w:r w:rsidRPr="00ED5D10">
        <w:rPr>
          <w:rFonts w:ascii="David" w:eastAsia="Calibri" w:hAnsi="David"/>
          <w:szCs w:val="24"/>
          <w:rtl/>
        </w:rPr>
        <w:t xml:space="preserve"> יהיה מנוע מלהעלות בעתיד כל טענה, דרישה או תביעה </w:t>
      </w:r>
      <w:r w:rsidRPr="00ED5D10">
        <w:rPr>
          <w:rFonts w:ascii="David" w:eastAsia="Calibri" w:hAnsi="David" w:hint="cs"/>
          <w:szCs w:val="24"/>
          <w:rtl/>
        </w:rPr>
        <w:t>כנגד</w:t>
      </w:r>
      <w:r w:rsidRPr="00ED5D10">
        <w:rPr>
          <w:rFonts w:ascii="David" w:eastAsia="Calibri" w:hAnsi="David"/>
          <w:szCs w:val="24"/>
          <w:rtl/>
        </w:rPr>
        <w:t xml:space="preserve"> המכרז</w:t>
      </w:r>
      <w:r w:rsidRPr="00ED5D10">
        <w:rPr>
          <w:rFonts w:ascii="David" w:eastAsia="Calibri" w:hAnsi="David" w:hint="cs"/>
          <w:szCs w:val="24"/>
          <w:rtl/>
        </w:rPr>
        <w:t>.</w:t>
      </w:r>
    </w:p>
    <w:p w14:paraId="4B67EF6F" w14:textId="77777777" w:rsidR="0069478C" w:rsidRDefault="0069478C" w:rsidP="0069478C">
      <w:pPr>
        <w:pStyle w:val="af4"/>
        <w:keepNext/>
        <w:keepLines/>
        <w:numPr>
          <w:ilvl w:val="1"/>
          <w:numId w:val="72"/>
        </w:numPr>
        <w:tabs>
          <w:tab w:val="left" w:pos="1050"/>
        </w:tabs>
        <w:spacing w:after="120"/>
        <w:outlineLvl w:val="1"/>
        <w:rPr>
          <w:rFonts w:ascii="David" w:hAnsi="David"/>
          <w:b/>
          <w:bCs/>
          <w:noProof/>
          <w:sz w:val="28"/>
          <w:szCs w:val="28"/>
        </w:rPr>
      </w:pPr>
      <w:bookmarkStart w:id="184" w:name="_Toc43400606"/>
      <w:bookmarkStart w:id="185" w:name="_Toc44931915"/>
      <w:bookmarkStart w:id="186" w:name="_Toc44932002"/>
      <w:r w:rsidRPr="00ED5D10">
        <w:rPr>
          <w:rFonts w:ascii="David" w:hAnsi="David"/>
          <w:b/>
          <w:bCs/>
          <w:noProof/>
          <w:sz w:val="28"/>
          <w:szCs w:val="28"/>
          <w:rtl/>
        </w:rPr>
        <w:t xml:space="preserve">מענה </w:t>
      </w:r>
      <w:r>
        <w:rPr>
          <w:rFonts w:ascii="David" w:hAnsi="David"/>
          <w:b/>
          <w:bCs/>
          <w:noProof/>
          <w:sz w:val="28"/>
          <w:szCs w:val="28"/>
          <w:rtl/>
        </w:rPr>
        <w:t>המשרד</w:t>
      </w:r>
      <w:r w:rsidRPr="00ED5D10">
        <w:rPr>
          <w:rFonts w:ascii="David" w:hAnsi="David"/>
          <w:b/>
          <w:bCs/>
          <w:noProof/>
          <w:sz w:val="28"/>
          <w:szCs w:val="28"/>
          <w:rtl/>
        </w:rPr>
        <w:t xml:space="preserve"> לשאלות ההבהרה</w:t>
      </w:r>
      <w:bookmarkEnd w:id="184"/>
      <w:bookmarkEnd w:id="185"/>
      <w:bookmarkEnd w:id="186"/>
    </w:p>
    <w:p w14:paraId="6D594EF0" w14:textId="77777777" w:rsidR="0069478C" w:rsidRPr="00ED5D10" w:rsidRDefault="0069478C" w:rsidP="0069478C">
      <w:pPr>
        <w:pStyle w:val="af4"/>
        <w:keepNext/>
        <w:keepLines/>
        <w:tabs>
          <w:tab w:val="left" w:pos="1050"/>
        </w:tabs>
        <w:spacing w:after="120"/>
        <w:ind w:left="792"/>
        <w:outlineLvl w:val="1"/>
        <w:rPr>
          <w:rFonts w:ascii="David" w:hAnsi="David"/>
          <w:b/>
          <w:bCs/>
          <w:noProof/>
          <w:sz w:val="28"/>
          <w:szCs w:val="28"/>
        </w:rPr>
      </w:pPr>
    </w:p>
    <w:p w14:paraId="16363052"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תשובות</w:t>
      </w:r>
      <w:r w:rsidRPr="00D47A62">
        <w:rPr>
          <w:rFonts w:ascii="David" w:eastAsia="Calibri" w:hAnsi="David"/>
          <w:szCs w:val="24"/>
          <w:rtl/>
        </w:rPr>
        <w:t xml:space="preserve"> </w:t>
      </w:r>
      <w:r w:rsidRPr="00D47A62">
        <w:rPr>
          <w:rFonts w:ascii="David" w:eastAsia="Calibri" w:hAnsi="David" w:hint="eastAsia"/>
          <w:szCs w:val="24"/>
          <w:rtl/>
        </w:rPr>
        <w:t>והבהרות</w:t>
      </w:r>
      <w:r w:rsidRPr="00D47A62">
        <w:rPr>
          <w:rFonts w:ascii="David" w:eastAsia="Calibri" w:hAnsi="David"/>
          <w:szCs w:val="24"/>
          <w:rtl/>
        </w:rPr>
        <w:t xml:space="preserve"> </w:t>
      </w:r>
      <w:r w:rsidRPr="00D47A62">
        <w:rPr>
          <w:rFonts w:ascii="David" w:eastAsia="Calibri" w:hAnsi="David" w:hint="eastAsia"/>
          <w:szCs w:val="24"/>
          <w:rtl/>
        </w:rPr>
        <w:t>תינתנה</w:t>
      </w:r>
      <w:r w:rsidRPr="00D47A62">
        <w:rPr>
          <w:rFonts w:ascii="David" w:eastAsia="Calibri" w:hAnsi="David"/>
          <w:szCs w:val="24"/>
          <w:rtl/>
        </w:rPr>
        <w:t xml:space="preserve"> </w:t>
      </w:r>
      <w:r w:rsidRPr="00D47A62">
        <w:rPr>
          <w:rFonts w:ascii="David" w:eastAsia="Calibri" w:hAnsi="David" w:hint="eastAsia"/>
          <w:szCs w:val="24"/>
          <w:rtl/>
        </w:rPr>
        <w:t>בכתב</w:t>
      </w:r>
      <w:r w:rsidRPr="00D47A62">
        <w:rPr>
          <w:rFonts w:ascii="David" w:eastAsia="Calibri" w:hAnsi="David"/>
          <w:szCs w:val="24"/>
          <w:rtl/>
        </w:rPr>
        <w:t xml:space="preserve"> </w:t>
      </w:r>
      <w:r w:rsidRPr="00D47A62">
        <w:rPr>
          <w:rFonts w:ascii="David" w:eastAsia="Calibri" w:hAnsi="David" w:hint="eastAsia"/>
          <w:szCs w:val="24"/>
          <w:rtl/>
        </w:rPr>
        <w:t>בלבד</w:t>
      </w:r>
      <w:r w:rsidRPr="00D47A62">
        <w:rPr>
          <w:rFonts w:ascii="David" w:eastAsia="Calibri" w:hAnsi="David"/>
          <w:szCs w:val="24"/>
          <w:rtl/>
        </w:rPr>
        <w:t xml:space="preserve">, </w:t>
      </w:r>
      <w:r w:rsidRPr="00D47A62">
        <w:rPr>
          <w:rFonts w:ascii="David" w:eastAsia="Calibri" w:hAnsi="David" w:hint="eastAsia"/>
          <w:szCs w:val="24"/>
          <w:rtl/>
        </w:rPr>
        <w:t>נוסחן</w:t>
      </w:r>
      <w:r w:rsidRPr="00D47A62">
        <w:rPr>
          <w:rFonts w:ascii="David" w:eastAsia="Calibri" w:hAnsi="David"/>
          <w:szCs w:val="24"/>
          <w:rtl/>
        </w:rPr>
        <w:t xml:space="preserve"> </w:t>
      </w:r>
      <w:r w:rsidRPr="00D47A62">
        <w:rPr>
          <w:rFonts w:ascii="David" w:eastAsia="Calibri" w:hAnsi="David" w:hint="eastAsia"/>
          <w:szCs w:val="24"/>
          <w:rtl/>
        </w:rPr>
        <w:t>הוא</w:t>
      </w:r>
      <w:r w:rsidRPr="00D47A62">
        <w:rPr>
          <w:rFonts w:ascii="David" w:eastAsia="Calibri" w:hAnsi="David"/>
          <w:szCs w:val="24"/>
          <w:rtl/>
        </w:rPr>
        <w:t xml:space="preserve"> </w:t>
      </w:r>
      <w:r w:rsidRPr="00D47A62">
        <w:rPr>
          <w:rFonts w:ascii="David" w:eastAsia="Calibri" w:hAnsi="David" w:hint="eastAsia"/>
          <w:szCs w:val="24"/>
          <w:rtl/>
        </w:rPr>
        <w:t>הנוסח</w:t>
      </w:r>
      <w:r w:rsidRPr="00D47A62">
        <w:rPr>
          <w:rFonts w:ascii="David" w:eastAsia="Calibri" w:hAnsi="David"/>
          <w:szCs w:val="24"/>
          <w:rtl/>
        </w:rPr>
        <w:t xml:space="preserve"> </w:t>
      </w:r>
      <w:r w:rsidRPr="00D47A62">
        <w:rPr>
          <w:rFonts w:ascii="David" w:eastAsia="Calibri" w:hAnsi="David" w:hint="eastAsia"/>
          <w:szCs w:val="24"/>
          <w:rtl/>
        </w:rPr>
        <w:t>המחייב</w:t>
      </w:r>
      <w:r w:rsidRPr="00D47A62">
        <w:rPr>
          <w:rFonts w:ascii="David" w:eastAsia="Calibri" w:hAnsi="David"/>
          <w:szCs w:val="24"/>
          <w:rtl/>
        </w:rPr>
        <w:t xml:space="preserve"> </w:t>
      </w:r>
      <w:r w:rsidRPr="00D47A62">
        <w:rPr>
          <w:rFonts w:ascii="David" w:eastAsia="Calibri" w:hAnsi="David" w:hint="eastAsia"/>
          <w:szCs w:val="24"/>
          <w:rtl/>
        </w:rPr>
        <w:t>והן</w:t>
      </w:r>
      <w:r w:rsidRPr="00D47A62">
        <w:rPr>
          <w:rFonts w:ascii="David" w:eastAsia="Calibri" w:hAnsi="David"/>
          <w:szCs w:val="24"/>
          <w:rtl/>
        </w:rPr>
        <w:t xml:space="preserve"> </w:t>
      </w:r>
      <w:r w:rsidRPr="00D47A62">
        <w:rPr>
          <w:rFonts w:ascii="David" w:eastAsia="Calibri" w:hAnsi="David" w:hint="eastAsia"/>
          <w:szCs w:val="24"/>
          <w:rtl/>
        </w:rPr>
        <w:t>יהיו</w:t>
      </w:r>
      <w:r w:rsidRPr="00D47A62">
        <w:rPr>
          <w:rFonts w:ascii="David" w:eastAsia="Calibri" w:hAnsi="David"/>
          <w:szCs w:val="24"/>
          <w:rtl/>
        </w:rPr>
        <w:t xml:space="preserve"> </w:t>
      </w:r>
      <w:r w:rsidRPr="00D47A62">
        <w:rPr>
          <w:rFonts w:ascii="David" w:eastAsia="Calibri" w:hAnsi="David" w:hint="eastAsia"/>
          <w:szCs w:val="24"/>
          <w:rtl/>
        </w:rPr>
        <w:t>חלק</w:t>
      </w:r>
      <w:r w:rsidRPr="00D47A62">
        <w:rPr>
          <w:rFonts w:ascii="David" w:eastAsia="Calibri" w:hAnsi="David"/>
          <w:szCs w:val="24"/>
          <w:rtl/>
        </w:rPr>
        <w:t xml:space="preserve"> </w:t>
      </w:r>
      <w:r w:rsidRPr="00D47A62">
        <w:rPr>
          <w:rFonts w:ascii="David" w:eastAsia="Calibri" w:hAnsi="David" w:hint="eastAsia"/>
          <w:szCs w:val="24"/>
          <w:rtl/>
        </w:rPr>
        <w:t>בלתי</w:t>
      </w:r>
      <w:r w:rsidRPr="00D47A62">
        <w:rPr>
          <w:rFonts w:ascii="David" w:eastAsia="Calibri" w:hAnsi="David"/>
          <w:szCs w:val="24"/>
          <w:rtl/>
        </w:rPr>
        <w:t xml:space="preserve"> </w:t>
      </w:r>
      <w:r w:rsidRPr="00D47A62">
        <w:rPr>
          <w:rFonts w:ascii="David" w:eastAsia="Calibri" w:hAnsi="David" w:hint="eastAsia"/>
          <w:szCs w:val="24"/>
          <w:rtl/>
        </w:rPr>
        <w:t>נפרד</w:t>
      </w:r>
      <w:r w:rsidRPr="00D47A62">
        <w:rPr>
          <w:rFonts w:ascii="David" w:eastAsia="Calibri" w:hAnsi="David"/>
          <w:szCs w:val="24"/>
          <w:rtl/>
        </w:rPr>
        <w:t xml:space="preserve"> </w:t>
      </w:r>
      <w:r w:rsidRPr="00D47A62">
        <w:rPr>
          <w:rFonts w:ascii="David" w:eastAsia="Calibri" w:hAnsi="David" w:hint="eastAsia"/>
          <w:szCs w:val="24"/>
          <w:rtl/>
        </w:rPr>
        <w:t>ממסמכי</w:t>
      </w:r>
      <w:r w:rsidRPr="00D47A62">
        <w:rPr>
          <w:rFonts w:ascii="David" w:eastAsia="Calibri" w:hAnsi="David"/>
          <w:szCs w:val="24"/>
          <w:rtl/>
        </w:rPr>
        <w:t xml:space="preserve"> </w:t>
      </w:r>
      <w:r w:rsidRPr="00D47A62">
        <w:rPr>
          <w:rFonts w:ascii="David" w:eastAsia="Calibri" w:hAnsi="David" w:hint="eastAsia"/>
          <w:szCs w:val="24"/>
          <w:rtl/>
        </w:rPr>
        <w:t>המכרז</w:t>
      </w:r>
      <w:r w:rsidRPr="00D47A62">
        <w:rPr>
          <w:rFonts w:ascii="David" w:eastAsia="Calibri" w:hAnsi="David"/>
          <w:szCs w:val="24"/>
          <w:rtl/>
        </w:rPr>
        <w:t>.</w:t>
      </w:r>
    </w:p>
    <w:p w14:paraId="37E87941"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והבהרות של </w:t>
      </w:r>
      <w:r>
        <w:rPr>
          <w:rFonts w:ascii="David" w:eastAsia="Calibri" w:hAnsi="David" w:hint="cs"/>
          <w:szCs w:val="24"/>
          <w:rtl/>
        </w:rPr>
        <w:t>המשרד</w:t>
      </w:r>
      <w:r w:rsidRPr="00ED5D10">
        <w:rPr>
          <w:rFonts w:ascii="David" w:eastAsia="Calibri" w:hAnsi="David" w:hint="cs"/>
          <w:szCs w:val="24"/>
          <w:rtl/>
        </w:rPr>
        <w:t xml:space="preserve">, יפורסמו בדף המכרז שבאתר האינטרנט. באחריות מציע במכרז להתעדכן בתשובות </w:t>
      </w:r>
      <w:r>
        <w:rPr>
          <w:rFonts w:ascii="David" w:eastAsia="Calibri" w:hAnsi="David" w:hint="cs"/>
          <w:szCs w:val="24"/>
          <w:rtl/>
        </w:rPr>
        <w:t>המשרד</w:t>
      </w:r>
      <w:r w:rsidRPr="00ED5D10">
        <w:rPr>
          <w:rFonts w:ascii="David" w:eastAsia="Calibri" w:hAnsi="David" w:hint="cs"/>
          <w:szCs w:val="24"/>
          <w:rtl/>
        </w:rPr>
        <w:t xml:space="preserve"> וכן בעדכונים שוטפים אשר יפורסמו בנוגע למכרז זה</w:t>
      </w:r>
      <w:r>
        <w:rPr>
          <w:rFonts w:ascii="David" w:eastAsia="Calibri" w:hAnsi="David" w:hint="cs"/>
          <w:szCs w:val="24"/>
          <w:rtl/>
        </w:rPr>
        <w:t>, ביום 24/08/2023.</w:t>
      </w:r>
    </w:p>
    <w:p w14:paraId="6C8086AE"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לבצע כל שינוי במסמכי המכרז, וכן ליתן פרשנות או הבהרה להוראות מסמכי המכרז.</w:t>
      </w:r>
    </w:p>
    <w:p w14:paraId="19BBB9C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אינו מחויב לנוסח שאלה שהוגשה, ובכלל זה רשאי </w:t>
      </w:r>
      <w:r>
        <w:rPr>
          <w:rFonts w:ascii="David" w:eastAsia="Calibri" w:hAnsi="David" w:hint="cs"/>
          <w:szCs w:val="24"/>
          <w:rtl/>
        </w:rPr>
        <w:t>המשרד</w:t>
      </w:r>
      <w:r w:rsidRPr="00ED5D10">
        <w:rPr>
          <w:rFonts w:ascii="David" w:eastAsia="Calibri" w:hAnsi="David" w:hint="cs"/>
          <w:szCs w:val="24"/>
          <w:rtl/>
        </w:rPr>
        <w:t>, בעת ניסוח מענה לשאלות ההבהרה, לקצר נוסח שאלה או לנסחה מחדש.</w:t>
      </w:r>
    </w:p>
    <w:p w14:paraId="51D29E72"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תשובות </w:t>
      </w:r>
      <w:r>
        <w:rPr>
          <w:rFonts w:ascii="David" w:eastAsia="Calibri" w:hAnsi="David" w:hint="cs"/>
          <w:szCs w:val="24"/>
          <w:rtl/>
        </w:rPr>
        <w:t>המשרד</w:t>
      </w:r>
      <w:r w:rsidRPr="00ED5D10">
        <w:rPr>
          <w:rFonts w:ascii="David" w:eastAsia="Calibri" w:hAnsi="David" w:hint="cs"/>
          <w:szCs w:val="24"/>
          <w:rtl/>
        </w:rPr>
        <w:t xml:space="preserve"> יפורסמו ללא שמות הפונים.</w:t>
      </w:r>
    </w:p>
    <w:p w14:paraId="18155A20" w14:textId="77777777" w:rsidR="0069478C" w:rsidRPr="002A3E64" w:rsidRDefault="0069478C" w:rsidP="0069478C">
      <w:pPr>
        <w:pStyle w:val="110"/>
        <w:numPr>
          <w:ilvl w:val="1"/>
          <w:numId w:val="72"/>
        </w:numPr>
        <w:rPr>
          <w:rtl/>
        </w:rPr>
      </w:pPr>
      <w:bookmarkStart w:id="187" w:name="_Toc43400608"/>
      <w:bookmarkStart w:id="188" w:name="_Toc44931917"/>
      <w:bookmarkStart w:id="18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r>
        <w:rPr>
          <w:rFonts w:hint="cs"/>
          <w:rtl/>
        </w:rPr>
        <w:t xml:space="preserve"> </w:t>
      </w:r>
    </w:p>
    <w:p w14:paraId="062F47E2" w14:textId="77777777" w:rsidR="0069478C" w:rsidRPr="00116E05" w:rsidRDefault="0069478C" w:rsidP="0069478C">
      <w:pPr>
        <w:pStyle w:val="1113"/>
        <w:numPr>
          <w:ilvl w:val="2"/>
          <w:numId w:val="72"/>
        </w:numPr>
      </w:pPr>
      <w:r w:rsidRPr="00116E05">
        <w:rPr>
          <w:rFonts w:hint="cs"/>
          <w:rtl/>
        </w:rPr>
        <w:t>ה</w:t>
      </w:r>
      <w:r>
        <w:rPr>
          <w:rFonts w:hint="cs"/>
          <w:rtl/>
        </w:rPr>
        <w:t>צע</w:t>
      </w:r>
      <w:r w:rsidRPr="00116E05">
        <w:rPr>
          <w:rFonts w:hint="cs"/>
          <w:rtl/>
        </w:rPr>
        <w:t xml:space="preserve">ות במכרז יוגשו </w:t>
      </w:r>
      <w:r w:rsidRPr="00116E05">
        <w:rPr>
          <w:rtl/>
        </w:rPr>
        <w:t xml:space="preserve">לתיבת המכרזים </w:t>
      </w:r>
      <w:bookmarkStart w:id="190" w:name="show_TenderAddress"/>
      <w:r w:rsidRPr="00116E05">
        <w:rPr>
          <w:rtl/>
        </w:rPr>
        <w:t>הממוקמת</w:t>
      </w:r>
      <w:r>
        <w:rPr>
          <w:rFonts w:hint="cs"/>
          <w:rtl/>
        </w:rPr>
        <w:t xml:space="preserve"> בקומה 1-</w:t>
      </w:r>
      <w:r w:rsidRPr="00116E05">
        <w:rPr>
          <w:rtl/>
        </w:rPr>
        <w:t xml:space="preserve"> </w:t>
      </w:r>
      <w:r>
        <w:rPr>
          <w:rFonts w:hint="cs"/>
          <w:rtl/>
        </w:rPr>
        <w:t xml:space="preserve">בבניין ג'נרי 2, </w:t>
      </w:r>
      <w:bookmarkStart w:id="191" w:name="TenderAddress"/>
      <w:r w:rsidRPr="00116E05">
        <w:rPr>
          <w:rFonts w:hint="cs"/>
          <w:rtl/>
        </w:rPr>
        <w:t>רחוב בנק ישראל 7, ירושלים</w:t>
      </w:r>
      <w:bookmarkEnd w:id="191"/>
      <w:r w:rsidRPr="00116E05">
        <w:rPr>
          <w:rFonts w:hint="cs"/>
          <w:rtl/>
        </w:rPr>
        <w:t>.</w:t>
      </w:r>
    </w:p>
    <w:bookmarkEnd w:id="190"/>
    <w:p w14:paraId="5EE55CCD" w14:textId="77777777" w:rsidR="0069478C" w:rsidRPr="00DE0651" w:rsidRDefault="0069478C" w:rsidP="0069478C">
      <w:pPr>
        <w:pStyle w:val="1113"/>
        <w:numPr>
          <w:ilvl w:val="2"/>
          <w:numId w:val="72"/>
        </w:numPr>
      </w:pPr>
      <w:r w:rsidRPr="00A92289">
        <w:rPr>
          <w:rtl/>
        </w:rPr>
        <w:t>מציע המעוניין להשתתף במכרז יגיש במעטפה סגורה היטב</w:t>
      </w:r>
      <w:r w:rsidRPr="00B57E85">
        <w:rPr>
          <w:rtl/>
        </w:rPr>
        <w:t xml:space="preserve"> </w:t>
      </w:r>
      <w:r w:rsidRPr="00A92289">
        <w:rPr>
          <w:rtl/>
        </w:rPr>
        <w:t>מלאה ושלמה,</w:t>
      </w:r>
      <w:r>
        <w:rPr>
          <w:rFonts w:hint="cs"/>
          <w:rtl/>
        </w:rPr>
        <w:t xml:space="preserve"> </w:t>
      </w:r>
      <w:r w:rsidRPr="00A92289">
        <w:rPr>
          <w:rtl/>
        </w:rPr>
        <w:t xml:space="preserve">את </w:t>
      </w:r>
      <w:r w:rsidRPr="00A92289">
        <w:rPr>
          <w:rFonts w:hint="eastAsia"/>
          <w:rtl/>
        </w:rPr>
        <w:t>חוברת</w:t>
      </w:r>
      <w:r w:rsidRPr="00A92289">
        <w:rPr>
          <w:rtl/>
        </w:rPr>
        <w:t xml:space="preserve"> </w:t>
      </w:r>
      <w:r w:rsidRPr="00A92289">
        <w:rPr>
          <w:rFonts w:hint="eastAsia"/>
          <w:rtl/>
        </w:rPr>
        <w:t>ההצעה</w:t>
      </w:r>
      <w:r w:rsidRPr="00A92289">
        <w:rPr>
          <w:rtl/>
        </w:rPr>
        <w:t xml:space="preserve"> (</w:t>
      </w:r>
      <w:r w:rsidRPr="00A92289">
        <w:rPr>
          <w:rFonts w:hint="eastAsia"/>
          <w:rtl/>
        </w:rPr>
        <w:t>פרק</w:t>
      </w:r>
      <w:r w:rsidRPr="00A92289">
        <w:rPr>
          <w:rtl/>
        </w:rPr>
        <w:t xml:space="preserve"> </w:t>
      </w:r>
      <w:r w:rsidRPr="00A92289">
        <w:rPr>
          <w:rFonts w:hint="eastAsia"/>
          <w:rtl/>
        </w:rPr>
        <w:t>ב</w:t>
      </w:r>
      <w:r w:rsidRPr="00A92289">
        <w:rPr>
          <w:rtl/>
        </w:rPr>
        <w:t>) בש</w:t>
      </w:r>
      <w:r>
        <w:rPr>
          <w:rFonts w:hint="cs"/>
          <w:rtl/>
        </w:rPr>
        <w:t>לושה</w:t>
      </w:r>
      <w:r w:rsidRPr="00A92289">
        <w:rPr>
          <w:rtl/>
        </w:rPr>
        <w:t xml:space="preserve"> עותקים (אחד מהם יוגדר ויסומן כמקור), </w:t>
      </w:r>
      <w:r>
        <w:rPr>
          <w:rFonts w:hint="cs"/>
          <w:rtl/>
        </w:rPr>
        <w:t xml:space="preserve">המעטפה תכלול </w:t>
      </w:r>
      <w:r w:rsidRPr="00A92289">
        <w:rPr>
          <w:rtl/>
        </w:rPr>
        <w:t>את כל המסמכים הדרושים בפרק זה, כולל הנספחים, ועליה יצוינו בכתב ברור מספר המכרז ונושא ההתקשרות בלבד</w:t>
      </w:r>
      <w:r>
        <w:rPr>
          <w:rFonts w:hint="cs"/>
          <w:rtl/>
        </w:rPr>
        <w:t xml:space="preserve"> וציון כי זוהי מעטפת 'הצעה ללא הצעת מחיר'</w:t>
      </w:r>
      <w:r w:rsidRPr="00A92289">
        <w:rPr>
          <w:rtl/>
        </w:rPr>
        <w:t>.</w:t>
      </w:r>
    </w:p>
    <w:p w14:paraId="20260B0D" w14:textId="60522C9F" w:rsidR="0069478C" w:rsidRDefault="0069478C" w:rsidP="0069478C">
      <w:pPr>
        <w:pStyle w:val="1113"/>
        <w:numPr>
          <w:ilvl w:val="2"/>
          <w:numId w:val="72"/>
        </w:numPr>
        <w:rPr>
          <w:ins w:id="192" w:author="חביב ביטון" w:date="2023-08-27T10:45:00Z"/>
        </w:rPr>
      </w:pPr>
      <w:r>
        <w:rPr>
          <w:rFonts w:hint="cs"/>
          <w:rtl/>
        </w:rPr>
        <w:t xml:space="preserve">המציע יצרף לחוברת ההצעה את נוסח הבהרות למכרז שפורסמו על ידי המשרד, במידה ופורסמו. </w:t>
      </w:r>
      <w:r w:rsidRPr="00B63569">
        <w:rPr>
          <w:rtl/>
        </w:rPr>
        <w:t xml:space="preserve">אם פרסם </w:t>
      </w:r>
      <w:r>
        <w:rPr>
          <w:rtl/>
        </w:rPr>
        <w:t>המשרד</w:t>
      </w:r>
      <w:r w:rsidRPr="00B63569">
        <w:rPr>
          <w:rtl/>
        </w:rPr>
        <w:t xml:space="preserve"> מהדורה מ</w:t>
      </w:r>
      <w:r>
        <w:rPr>
          <w:rFonts w:hint="cs"/>
          <w:rtl/>
        </w:rPr>
        <w:t>תוקנ</w:t>
      </w:r>
      <w:r w:rsidRPr="00B63569">
        <w:rPr>
          <w:rtl/>
        </w:rPr>
        <w:t>ת של המכרז בעקבות הבהרות שניתנו על ידו, על המציע להקפיד על הגשת המענה על פי הנוסח המ</w:t>
      </w:r>
      <w:r>
        <w:rPr>
          <w:rFonts w:hint="cs"/>
          <w:rtl/>
        </w:rPr>
        <w:t>תוקן</w:t>
      </w:r>
      <w:r w:rsidRPr="00B63569">
        <w:rPr>
          <w:rtl/>
        </w:rPr>
        <w:t>.</w:t>
      </w:r>
    </w:p>
    <w:p w14:paraId="4B86C70C" w14:textId="6AAFA6D9" w:rsidR="00610033" w:rsidRDefault="00610033" w:rsidP="0069478C">
      <w:pPr>
        <w:pStyle w:val="1113"/>
        <w:numPr>
          <w:ilvl w:val="2"/>
          <w:numId w:val="72"/>
        </w:numPr>
      </w:pPr>
      <w:ins w:id="193" w:author="חביב ביטון" w:date="2023-08-27T10:45:00Z">
        <w:r>
          <w:rPr>
            <w:rFonts w:hint="cs"/>
            <w:rtl/>
          </w:rPr>
          <w:t>המציע יצרף במעטפה נפרדת את טופס הצעת המחיר ויציין עליה הצעת המחיר.</w:t>
        </w:r>
      </w:ins>
    </w:p>
    <w:p w14:paraId="6E82BEBF" w14:textId="77777777" w:rsidR="0069478C" w:rsidRDefault="0069478C" w:rsidP="0069478C">
      <w:pPr>
        <w:pStyle w:val="1113"/>
        <w:numPr>
          <w:ilvl w:val="2"/>
          <w:numId w:val="72"/>
        </w:numPr>
      </w:pPr>
      <w:r w:rsidRPr="00116E05">
        <w:rPr>
          <w:rFonts w:hint="cs"/>
          <w:rtl/>
        </w:rPr>
        <w:t>הכניסה למתחם בו ממוקמת תיבת המכרזים</w:t>
      </w:r>
      <w:r>
        <w:rPr>
          <w:rFonts w:hint="cs"/>
          <w:rtl/>
        </w:rPr>
        <w:t>, כרוכה בבידוק בטחוני, ועלולה להימשך פרק זמן ממושך. על המציע במכרז להגיע פרק זמן מספק מראש, על מנת להגיש את הצעתו עד למועד הקבוע לעיל.</w:t>
      </w:r>
    </w:p>
    <w:p w14:paraId="28DC9B1A" w14:textId="77777777" w:rsidR="0069478C" w:rsidRDefault="0069478C" w:rsidP="0069478C">
      <w:pPr>
        <w:pStyle w:val="1113"/>
        <w:numPr>
          <w:ilvl w:val="2"/>
          <w:numId w:val="72"/>
        </w:numPr>
      </w:pPr>
      <w:r>
        <w:rPr>
          <w:rFonts w:hint="cs"/>
          <w:rtl/>
        </w:rPr>
        <w:lastRenderedPageBreak/>
        <w:t xml:space="preserve">תשומת לב המציעים כי </w:t>
      </w:r>
      <w:r w:rsidRPr="006110C8">
        <w:rPr>
          <w:rtl/>
        </w:rPr>
        <w:t>הצעות שלא תמצאנה בתיבת המכרזים עד למועד האחרון להגשת הצעות לתיבת המכרזים כמפורט בטבלת התאריכים לא תובאנה לדיון בפני ועדת המכרזים</w:t>
      </w:r>
      <w:r w:rsidRPr="006110C8">
        <w:rPr>
          <w:rFonts w:hint="cs"/>
          <w:rtl/>
        </w:rPr>
        <w:t xml:space="preserve"> של </w:t>
      </w:r>
      <w:r>
        <w:rPr>
          <w:rFonts w:hint="cs"/>
          <w:rtl/>
        </w:rPr>
        <w:t>המשרד</w:t>
      </w:r>
      <w:r w:rsidRPr="006110C8">
        <w:rPr>
          <w:rtl/>
        </w:rPr>
        <w:t>.</w:t>
      </w:r>
    </w:p>
    <w:bookmarkEnd w:id="187"/>
    <w:bookmarkEnd w:id="188"/>
    <w:bookmarkEnd w:id="189"/>
    <w:p w14:paraId="3236F5B6" w14:textId="77777777" w:rsidR="0069478C" w:rsidRPr="00703F29" w:rsidRDefault="0069478C" w:rsidP="0069478C">
      <w:pPr>
        <w:pStyle w:val="1113"/>
        <w:numPr>
          <w:ilvl w:val="2"/>
          <w:numId w:val="72"/>
        </w:numPr>
        <w:sectPr w:rsidR="0069478C" w:rsidRPr="00703F29" w:rsidSect="00FF6382">
          <w:pgSz w:w="11906" w:h="16838" w:code="9"/>
          <w:pgMar w:top="1616" w:right="1826" w:bottom="1440" w:left="1800" w:header="709" w:footer="709" w:gutter="0"/>
          <w:cols w:space="708"/>
          <w:titlePg/>
          <w:bidi/>
          <w:rtlGutter/>
          <w:docGrid w:linePitch="360"/>
        </w:sectPr>
      </w:pPr>
      <w:r w:rsidRPr="008A42EC">
        <w:rPr>
          <w:rtl/>
        </w:rPr>
        <w:t xml:space="preserve">על </w:t>
      </w:r>
      <w:r>
        <w:rPr>
          <w:rFonts w:hint="cs"/>
          <w:rtl/>
        </w:rPr>
        <w:t>ה</w:t>
      </w:r>
      <w:r w:rsidRPr="008A42EC">
        <w:rPr>
          <w:rtl/>
        </w:rPr>
        <w:t xml:space="preserve">מציע במכרז האחריות </w:t>
      </w:r>
      <w:r w:rsidRPr="008A42EC">
        <w:rPr>
          <w:rFonts w:hint="eastAsia"/>
          <w:rtl/>
        </w:rPr>
        <w:t>הבלעדית</w:t>
      </w:r>
      <w:r w:rsidRPr="00066B1A">
        <w:rPr>
          <w:rtl/>
        </w:rPr>
        <w:t xml:space="preserve"> להגיש את ההצעה לפני המועד האחרון להגשת הצעות. על המציע ל</w:t>
      </w:r>
      <w:r w:rsidRPr="00602AFC">
        <w:rPr>
          <w:rFonts w:hint="eastAsia"/>
          <w:rtl/>
        </w:rPr>
        <w:t>הביא</w:t>
      </w:r>
      <w:r w:rsidRPr="00602AFC">
        <w:rPr>
          <w:rtl/>
        </w:rPr>
        <w:t xml:space="preserve"> בחשבון כי בסמוך למועד האחרון להגשת הצעות ייתכן עומס על מערכת ההגשה או תקלות טכ</w:t>
      </w:r>
      <w:r w:rsidRPr="00703F29">
        <w:rPr>
          <w:rtl/>
        </w:rPr>
        <w:t xml:space="preserve">ניות אחרות אשר ימנעו מהמציע להגיש את הצעתו. </w:t>
      </w:r>
      <w:r w:rsidRPr="00D47A62">
        <w:rPr>
          <w:rFonts w:hint="eastAsia"/>
          <w:rtl/>
        </w:rPr>
        <w:t>על</w:t>
      </w:r>
      <w:r w:rsidRPr="00D47A62">
        <w:rPr>
          <w:rtl/>
        </w:rPr>
        <w:t xml:space="preserve"> </w:t>
      </w:r>
      <w:r w:rsidRPr="00D47A62">
        <w:rPr>
          <w:rFonts w:hint="eastAsia"/>
          <w:rtl/>
        </w:rPr>
        <w:t>המציע</w:t>
      </w:r>
      <w:r w:rsidRPr="00D47A62">
        <w:rPr>
          <w:rtl/>
        </w:rPr>
        <w:t xml:space="preserve"> </w:t>
      </w:r>
      <w:r w:rsidRPr="00D47A62">
        <w:rPr>
          <w:rFonts w:hint="eastAsia"/>
          <w:rtl/>
        </w:rPr>
        <w:t>להיערך</w:t>
      </w:r>
      <w:r w:rsidRPr="00D47A62">
        <w:rPr>
          <w:rtl/>
        </w:rPr>
        <w:t xml:space="preserve"> </w:t>
      </w:r>
      <w:r w:rsidRPr="00D47A62">
        <w:rPr>
          <w:rFonts w:hint="eastAsia"/>
          <w:rtl/>
        </w:rPr>
        <w:t>לכך</w:t>
      </w:r>
      <w:r w:rsidRPr="00D47A62">
        <w:rPr>
          <w:rtl/>
        </w:rPr>
        <w:t xml:space="preserve">, </w:t>
      </w:r>
      <w:r w:rsidRPr="00D47A62">
        <w:rPr>
          <w:rFonts w:hint="eastAsia"/>
          <w:rtl/>
        </w:rPr>
        <w:t>ולהגיש</w:t>
      </w:r>
      <w:r w:rsidRPr="00D47A62">
        <w:rPr>
          <w:rtl/>
        </w:rPr>
        <w:t xml:space="preserve"> את הצעתו מבעוד מועד</w:t>
      </w:r>
      <w:r w:rsidRPr="008A42EC">
        <w:rPr>
          <w:rtl/>
        </w:rPr>
        <w:t xml:space="preserve">. </w:t>
      </w:r>
      <w:r w:rsidRPr="008A42EC">
        <w:rPr>
          <w:rFonts w:hint="eastAsia"/>
          <w:rtl/>
        </w:rPr>
        <w:t>למציע</w:t>
      </w:r>
      <w:r w:rsidRPr="008A42EC">
        <w:rPr>
          <w:rtl/>
        </w:rPr>
        <w:t xml:space="preserve"> לא תהיה כל טענה ל</w:t>
      </w:r>
      <w:r>
        <w:rPr>
          <w:rtl/>
        </w:rPr>
        <w:t>משרד</w:t>
      </w:r>
      <w:r w:rsidRPr="008A42EC">
        <w:rPr>
          <w:rtl/>
        </w:rPr>
        <w:t xml:space="preserve"> בא</w:t>
      </w:r>
      <w:r w:rsidRPr="008A42EC">
        <w:rPr>
          <w:rFonts w:hint="eastAsia"/>
          <w:rtl/>
        </w:rPr>
        <w:t>שר</w:t>
      </w:r>
      <w:r w:rsidRPr="008A42EC">
        <w:rPr>
          <w:rtl/>
        </w:rPr>
        <w:t xml:space="preserve"> </w:t>
      </w:r>
      <w:r w:rsidRPr="00066B1A">
        <w:rPr>
          <w:rFonts w:hint="eastAsia"/>
          <w:rtl/>
        </w:rPr>
        <w:t>לתקלה</w:t>
      </w:r>
      <w:r w:rsidRPr="00602AFC">
        <w:rPr>
          <w:rtl/>
        </w:rPr>
        <w:t xml:space="preserve"> </w:t>
      </w:r>
      <w:r w:rsidRPr="00602AFC">
        <w:rPr>
          <w:rFonts w:hint="eastAsia"/>
          <w:rtl/>
        </w:rPr>
        <w:t>שהתגלתה</w:t>
      </w:r>
      <w:r w:rsidRPr="00703F29">
        <w:rPr>
          <w:rtl/>
        </w:rPr>
        <w:t xml:space="preserve"> </w:t>
      </w:r>
      <w:r w:rsidRPr="00703F29">
        <w:rPr>
          <w:rFonts w:hint="eastAsia"/>
          <w:rtl/>
        </w:rPr>
        <w:t>במערכת</w:t>
      </w:r>
      <w:r w:rsidRPr="00703F29">
        <w:rPr>
          <w:rtl/>
        </w:rPr>
        <w:t xml:space="preserve"> </w:t>
      </w:r>
      <w:r w:rsidRPr="00703F29">
        <w:rPr>
          <w:rFonts w:hint="eastAsia"/>
          <w:rtl/>
        </w:rPr>
        <w:t>ההזדהות</w:t>
      </w:r>
      <w:r w:rsidRPr="00703F29">
        <w:rPr>
          <w:rtl/>
        </w:rPr>
        <w:t xml:space="preserve"> </w:t>
      </w:r>
      <w:r w:rsidRPr="00703F29">
        <w:rPr>
          <w:rFonts w:hint="eastAsia"/>
          <w:rtl/>
        </w:rPr>
        <w:t>או</w:t>
      </w:r>
      <w:r w:rsidRPr="00703F29">
        <w:rPr>
          <w:rtl/>
        </w:rPr>
        <w:t xml:space="preserve"> </w:t>
      </w:r>
      <w:r w:rsidRPr="00703F29">
        <w:rPr>
          <w:rFonts w:hint="eastAsia"/>
          <w:rtl/>
        </w:rPr>
        <w:t>במערכת</w:t>
      </w:r>
      <w:r w:rsidRPr="00703F29">
        <w:rPr>
          <w:rtl/>
        </w:rPr>
        <w:t xml:space="preserve"> </w:t>
      </w:r>
      <w:r w:rsidRPr="00703F29">
        <w:rPr>
          <w:rFonts w:hint="eastAsia"/>
          <w:rtl/>
        </w:rPr>
        <w:t>הגשת</w:t>
      </w:r>
      <w:r w:rsidRPr="00703F29">
        <w:rPr>
          <w:rtl/>
        </w:rPr>
        <w:t xml:space="preserve"> </w:t>
      </w:r>
      <w:r w:rsidRPr="00703F29">
        <w:rPr>
          <w:rFonts w:hint="eastAsia"/>
          <w:rtl/>
        </w:rPr>
        <w:t>ההצעות</w:t>
      </w:r>
      <w:r w:rsidRPr="00703F29">
        <w:rPr>
          <w:rtl/>
        </w:rPr>
        <w:t xml:space="preserve"> </w:t>
      </w:r>
      <w:r w:rsidRPr="00703F29">
        <w:rPr>
          <w:rFonts w:hint="eastAsia"/>
          <w:rtl/>
        </w:rPr>
        <w:t>סמוך</w:t>
      </w:r>
      <w:r w:rsidRPr="00703F29">
        <w:rPr>
          <w:rtl/>
        </w:rPr>
        <w:t xml:space="preserve"> </w:t>
      </w:r>
      <w:r w:rsidRPr="00703F29">
        <w:rPr>
          <w:rFonts w:hint="eastAsia"/>
          <w:rtl/>
        </w:rPr>
        <w:t>למועד</w:t>
      </w:r>
      <w:r w:rsidRPr="00703F29">
        <w:rPr>
          <w:rtl/>
        </w:rPr>
        <w:t xml:space="preserve"> </w:t>
      </w:r>
      <w:r w:rsidRPr="00703F29">
        <w:rPr>
          <w:rFonts w:hint="eastAsia"/>
          <w:rtl/>
        </w:rPr>
        <w:t>האחרון</w:t>
      </w:r>
      <w:r w:rsidRPr="00703F29">
        <w:rPr>
          <w:rtl/>
        </w:rPr>
        <w:t xml:space="preserve"> </w:t>
      </w:r>
      <w:r w:rsidRPr="00703F29">
        <w:rPr>
          <w:rFonts w:hint="eastAsia"/>
          <w:rtl/>
        </w:rPr>
        <w:t>להגשת</w:t>
      </w:r>
      <w:r w:rsidRPr="00703F29">
        <w:rPr>
          <w:rtl/>
        </w:rPr>
        <w:t xml:space="preserve"> </w:t>
      </w:r>
      <w:r w:rsidRPr="00703F29">
        <w:rPr>
          <w:rFonts w:hint="eastAsia"/>
          <w:rtl/>
        </w:rPr>
        <w:t>הצעות</w:t>
      </w:r>
      <w:r w:rsidRPr="00703F29">
        <w:rPr>
          <w:rtl/>
        </w:rPr>
        <w:t xml:space="preserve">, </w:t>
      </w:r>
      <w:r w:rsidRPr="00703F29">
        <w:rPr>
          <w:rFonts w:hint="eastAsia"/>
          <w:rtl/>
        </w:rPr>
        <w:t>גם</w:t>
      </w:r>
      <w:r w:rsidRPr="00703F29">
        <w:rPr>
          <w:rtl/>
        </w:rPr>
        <w:t xml:space="preserve"> </w:t>
      </w:r>
      <w:r w:rsidRPr="00703F29">
        <w:rPr>
          <w:rFonts w:hint="eastAsia"/>
          <w:rtl/>
        </w:rPr>
        <w:t>אם</w:t>
      </w:r>
      <w:r w:rsidRPr="00703F29">
        <w:rPr>
          <w:rtl/>
        </w:rPr>
        <w:t xml:space="preserve"> </w:t>
      </w:r>
      <w:r w:rsidRPr="00703F29">
        <w:rPr>
          <w:rFonts w:hint="eastAsia"/>
          <w:rtl/>
        </w:rPr>
        <w:t>כתוצאה</w:t>
      </w:r>
      <w:r w:rsidRPr="00703F29">
        <w:rPr>
          <w:rtl/>
        </w:rPr>
        <w:t xml:space="preserve"> </w:t>
      </w:r>
      <w:r w:rsidRPr="00703F29">
        <w:rPr>
          <w:rFonts w:hint="eastAsia"/>
          <w:rtl/>
        </w:rPr>
        <w:t>מכך</w:t>
      </w:r>
      <w:r w:rsidRPr="00703F29">
        <w:rPr>
          <w:rtl/>
        </w:rPr>
        <w:t xml:space="preserve"> </w:t>
      </w:r>
      <w:r w:rsidRPr="00703F29">
        <w:rPr>
          <w:rFonts w:hint="eastAsia"/>
          <w:rtl/>
        </w:rPr>
        <w:t>הוא</w:t>
      </w:r>
      <w:r w:rsidRPr="00703F29">
        <w:rPr>
          <w:rtl/>
        </w:rPr>
        <w:t xml:space="preserve"> </w:t>
      </w:r>
      <w:r w:rsidRPr="00703F29">
        <w:rPr>
          <w:rFonts w:hint="eastAsia"/>
          <w:rtl/>
        </w:rPr>
        <w:t>לא</w:t>
      </w:r>
      <w:r w:rsidRPr="00703F29">
        <w:rPr>
          <w:rtl/>
        </w:rPr>
        <w:t xml:space="preserve"> </w:t>
      </w:r>
      <w:r w:rsidRPr="00703F29">
        <w:rPr>
          <w:rFonts w:hint="eastAsia"/>
          <w:rtl/>
        </w:rPr>
        <w:t>הצליח</w:t>
      </w:r>
      <w:r w:rsidRPr="00703F29">
        <w:rPr>
          <w:rtl/>
        </w:rPr>
        <w:t xml:space="preserve"> </w:t>
      </w:r>
      <w:r w:rsidRPr="00703F29">
        <w:rPr>
          <w:rFonts w:hint="eastAsia"/>
          <w:rtl/>
        </w:rPr>
        <w:t>להגיש</w:t>
      </w:r>
      <w:r w:rsidRPr="00703F29">
        <w:rPr>
          <w:rtl/>
        </w:rPr>
        <w:t xml:space="preserve"> </w:t>
      </w:r>
      <w:r w:rsidRPr="00703F29">
        <w:rPr>
          <w:rFonts w:hint="eastAsia"/>
          <w:rtl/>
        </w:rPr>
        <w:t>את</w:t>
      </w:r>
      <w:r w:rsidRPr="00703F29">
        <w:rPr>
          <w:rtl/>
        </w:rPr>
        <w:t xml:space="preserve"> </w:t>
      </w:r>
      <w:r w:rsidRPr="00703F29">
        <w:rPr>
          <w:rFonts w:hint="eastAsia"/>
          <w:rtl/>
        </w:rPr>
        <w:t>הצעתו</w:t>
      </w:r>
      <w:r w:rsidRPr="00703F29">
        <w:rPr>
          <w:rtl/>
        </w:rPr>
        <w:t xml:space="preserve"> </w:t>
      </w:r>
      <w:r w:rsidRPr="00703F29">
        <w:rPr>
          <w:rFonts w:hint="eastAsia"/>
          <w:rtl/>
        </w:rPr>
        <w:t>במכרז</w:t>
      </w:r>
      <w:r w:rsidRPr="00703F29">
        <w:rPr>
          <w:rtl/>
        </w:rPr>
        <w:t>.</w:t>
      </w:r>
    </w:p>
    <w:p w14:paraId="017D029D" w14:textId="77777777" w:rsidR="0069478C" w:rsidRPr="00ED5D10" w:rsidRDefault="0069478C" w:rsidP="0069478C">
      <w:pPr>
        <w:pStyle w:val="af4"/>
        <w:keepNext/>
        <w:keepLines/>
        <w:numPr>
          <w:ilvl w:val="0"/>
          <w:numId w:val="72"/>
        </w:numPr>
        <w:tabs>
          <w:tab w:val="left" w:pos="1050"/>
        </w:tabs>
        <w:spacing w:after="120"/>
        <w:jc w:val="center"/>
        <w:outlineLvl w:val="1"/>
        <w:rPr>
          <w:rFonts w:ascii="David" w:hAnsi="David"/>
          <w:b/>
          <w:bCs/>
          <w:caps/>
          <w:spacing w:val="15"/>
          <w:sz w:val="32"/>
          <w:szCs w:val="32"/>
          <w:rtl/>
        </w:rPr>
      </w:pPr>
      <w:bookmarkStart w:id="194" w:name="_Toc256000056"/>
      <w:bookmarkStart w:id="195" w:name="_Toc32477903"/>
      <w:bookmarkStart w:id="196" w:name="_Toc43400610"/>
      <w:bookmarkStart w:id="197" w:name="_Toc44931919"/>
      <w:bookmarkStart w:id="198" w:name="_Toc44932006"/>
      <w:bookmarkStart w:id="199" w:name="_Toc53331333"/>
      <w:r w:rsidRPr="00ED5D10">
        <w:rPr>
          <w:rFonts w:ascii="David" w:hAnsi="David" w:hint="cs"/>
          <w:b/>
          <w:bCs/>
          <w:caps/>
          <w:spacing w:val="15"/>
          <w:sz w:val="32"/>
          <w:szCs w:val="32"/>
          <w:rtl/>
        </w:rPr>
        <w:lastRenderedPageBreak/>
        <w:t xml:space="preserve">כללי </w:t>
      </w:r>
      <w:r w:rsidRPr="00ED5D10">
        <w:rPr>
          <w:rFonts w:ascii="David" w:hAnsi="David"/>
          <w:b/>
          <w:bCs/>
          <w:caps/>
          <w:spacing w:val="15"/>
          <w:sz w:val="32"/>
          <w:szCs w:val="32"/>
          <w:rtl/>
        </w:rPr>
        <w:t>המכרז</w:t>
      </w:r>
      <w:bookmarkEnd w:id="194"/>
      <w:bookmarkEnd w:id="195"/>
      <w:bookmarkEnd w:id="196"/>
      <w:bookmarkEnd w:id="197"/>
      <w:bookmarkEnd w:id="198"/>
      <w:bookmarkEnd w:id="199"/>
      <w:r w:rsidRPr="00ED5D10">
        <w:rPr>
          <w:rFonts w:ascii="David" w:hAnsi="David"/>
          <w:b/>
          <w:bCs/>
          <w:caps/>
          <w:spacing w:val="15"/>
          <w:sz w:val="32"/>
          <w:szCs w:val="32"/>
          <w:rtl/>
        </w:rPr>
        <w:t xml:space="preserve"> </w:t>
      </w:r>
    </w:p>
    <w:p w14:paraId="33D9FD0E" w14:textId="77777777" w:rsidR="0069478C" w:rsidRPr="00D47A62"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00" w:name="_Toc43400611"/>
      <w:bookmarkStart w:id="201" w:name="_Toc44931920"/>
      <w:bookmarkStart w:id="202" w:name="_Toc44932007"/>
      <w:r w:rsidRPr="00D47A62">
        <w:rPr>
          <w:rFonts w:ascii="David" w:hAnsi="David" w:hint="eastAsia"/>
          <w:b/>
          <w:bCs/>
          <w:noProof/>
          <w:sz w:val="28"/>
          <w:szCs w:val="28"/>
          <w:rtl/>
        </w:rPr>
        <w:t>בדיקה</w:t>
      </w:r>
      <w:r w:rsidRPr="00D47A62">
        <w:rPr>
          <w:rFonts w:ascii="David" w:hAnsi="David"/>
          <w:b/>
          <w:bCs/>
          <w:noProof/>
          <w:sz w:val="28"/>
          <w:szCs w:val="28"/>
          <w:rtl/>
        </w:rPr>
        <w:t xml:space="preserve"> </w:t>
      </w:r>
      <w:r w:rsidRPr="00D47A62">
        <w:rPr>
          <w:rFonts w:ascii="David" w:hAnsi="David" w:hint="eastAsia"/>
          <w:b/>
          <w:bCs/>
          <w:noProof/>
          <w:sz w:val="28"/>
          <w:szCs w:val="28"/>
          <w:rtl/>
        </w:rPr>
        <w:t>ההצעות</w:t>
      </w:r>
      <w:bookmarkEnd w:id="200"/>
      <w:bookmarkEnd w:id="201"/>
      <w:bookmarkEnd w:id="202"/>
    </w:p>
    <w:p w14:paraId="4CCDC885"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יבדוק כי המציע הגיש את ההצעה בהתאם להנחיות המכרז וצירף את כל המסמכים כנדרש בחוברת ההצעה (פרק ב), וינקד את ההצעות בהתאם לאמות המידה המפורטות במכרז.</w:t>
      </w:r>
    </w:p>
    <w:p w14:paraId="0D9271C5"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szCs w:val="24"/>
          <w:rtl/>
        </w:rPr>
        <w:t>במקרה בו המציע, כאישיות משפטית עצמאית, אינו עומד בתנאי הסף המקצועיים המפורטים לעיל,</w:t>
      </w:r>
      <w:r w:rsidRPr="00ED5D10">
        <w:rPr>
          <w:rFonts w:ascii="David" w:eastAsia="Calibri" w:hAnsi="David" w:hint="cs"/>
          <w:szCs w:val="24"/>
          <w:rtl/>
        </w:rPr>
        <w:t xml:space="preserve"> או בתנאים אחרים הקבועים במכרז,</w:t>
      </w:r>
      <w:r w:rsidRPr="00ED5D10">
        <w:rPr>
          <w:rFonts w:ascii="David" w:eastAsia="Calibri" w:hAnsi="David"/>
          <w:szCs w:val="24"/>
          <w:rtl/>
        </w:rPr>
        <w:t xml:space="preserve"> ובעברו של המציע התרחש שינוי ארגוני (לדוג' רכישת פעילות, התאגדות כחברה, רה-ארגון או איחוד של חברות בדרך אחרת), באופן בו הפעילות הרלוונטית לצורך עמידה בתנאי ה</w:t>
      </w:r>
      <w:r w:rsidRPr="00ED5D10">
        <w:rPr>
          <w:rFonts w:ascii="David" w:eastAsia="Calibri" w:hAnsi="David" w:hint="cs"/>
          <w:szCs w:val="24"/>
          <w:rtl/>
        </w:rPr>
        <w:t>מכרז</w:t>
      </w:r>
      <w:r w:rsidRPr="00ED5D10">
        <w:rPr>
          <w:rFonts w:ascii="David" w:eastAsia="Calibri" w:hAnsi="David"/>
          <w:szCs w:val="24"/>
          <w:rtl/>
        </w:rPr>
        <w:t xml:space="preserve"> השתלבה אצל המציע. במקרה כאמור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 xml:space="preserve">לצרף לנתוניו את נתוני הגוף בו התקיימה הפעילות לפני השינוי הארגוני. 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46234D76"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לצורך בדיקת ההצעות וניקודן רשאי </w:t>
      </w:r>
      <w:r>
        <w:rPr>
          <w:rFonts w:ascii="David" w:eastAsia="Calibri" w:hAnsi="David" w:hint="cs"/>
          <w:szCs w:val="24"/>
          <w:rtl/>
        </w:rPr>
        <w:t>המשרד</w:t>
      </w:r>
      <w:r w:rsidRPr="00ED5D10">
        <w:rPr>
          <w:rFonts w:ascii="David" w:eastAsia="Calibri" w:hAnsi="David" w:hint="cs"/>
          <w:szCs w:val="24"/>
          <w:rtl/>
        </w:rPr>
        <w:t xml:space="preserve"> לעשות שימוש בצוות מקצועי אשר יכול ויכלול גם יועצים חיצוניים. </w:t>
      </w:r>
    </w:p>
    <w:p w14:paraId="535F78DD"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Pr>
          <w:rFonts w:ascii="David" w:eastAsia="Calibri" w:hAnsi="David"/>
          <w:szCs w:val="24"/>
          <w:rtl/>
        </w:rPr>
        <w:t>המשרד</w:t>
      </w:r>
      <w:r w:rsidRPr="00ED5D10">
        <w:rPr>
          <w:rFonts w:ascii="David" w:eastAsia="Calibri" w:hAnsi="David" w:hint="cs"/>
          <w:szCs w:val="24"/>
          <w:rtl/>
        </w:rPr>
        <w:t xml:space="preserve">, רשאי </w:t>
      </w:r>
      <w:r w:rsidRPr="00ED5D10">
        <w:rPr>
          <w:rFonts w:ascii="David" w:eastAsia="Calibri" w:hAnsi="David"/>
          <w:szCs w:val="24"/>
          <w:rtl/>
        </w:rPr>
        <w:t>לבקש ממציע לבאר פרט מסוים מתוך הצעתו</w:t>
      </w:r>
      <w:r w:rsidRPr="00ED5D10">
        <w:rPr>
          <w:rFonts w:ascii="David" w:eastAsia="Calibri" w:hAnsi="David" w:hint="cs"/>
          <w:szCs w:val="24"/>
          <w:rtl/>
        </w:rPr>
        <w:t>, להשלים בה פרט חסר</w:t>
      </w:r>
      <w:r w:rsidRPr="00ED5D10">
        <w:rPr>
          <w:rFonts w:ascii="David" w:eastAsia="Calibri" w:hAnsi="David"/>
          <w:szCs w:val="24"/>
          <w:rtl/>
        </w:rPr>
        <w:t>,</w:t>
      </w:r>
      <w:r w:rsidRPr="00ED5D10">
        <w:rPr>
          <w:rFonts w:ascii="David" w:eastAsia="Calibri" w:hAnsi="David" w:hint="cs"/>
          <w:szCs w:val="24"/>
          <w:rtl/>
        </w:rPr>
        <w:t xml:space="preserve"> או להמציא מסמך נוסף או חלופי המוכיח את עמידתו בתנאי המכרז, ובפרט בתנאי הסף של המכרז,</w:t>
      </w:r>
      <w:r w:rsidRPr="00ED5D10">
        <w:rPr>
          <w:rFonts w:ascii="David" w:eastAsia="Calibri" w:hAnsi="David"/>
          <w:szCs w:val="24"/>
          <w:rtl/>
        </w:rPr>
        <w:t xml:space="preserve"> וזאת בתוך פרק זמן קצוב. אי מענה לפניה כאמור, או מענה שלא בפרק הזמן שהוגדר עלול לגרום לפסילת ההצעה</w:t>
      </w:r>
      <w:r w:rsidRPr="00ED5D10">
        <w:rPr>
          <w:rFonts w:ascii="David" w:eastAsia="Calibri" w:hAnsi="David" w:hint="cs"/>
          <w:szCs w:val="24"/>
          <w:rtl/>
        </w:rPr>
        <w:t xml:space="preserve">, בהתאם לשיקול הדעת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w:t>
      </w:r>
    </w:p>
    <w:p w14:paraId="10AC9DB0"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 xml:space="preserve">ככל שהוחלט על מתן אפשרות למציע לבצע השלמה של הצעתו, </w:t>
      </w:r>
      <w:r>
        <w:rPr>
          <w:rFonts w:ascii="David" w:eastAsia="Calibri" w:hAnsi="David"/>
          <w:szCs w:val="24"/>
          <w:rtl/>
        </w:rPr>
        <w:t>המשרד</w:t>
      </w:r>
      <w:r w:rsidRPr="00ED5D10">
        <w:rPr>
          <w:rFonts w:ascii="David" w:eastAsia="Calibri" w:hAnsi="David" w:hint="cs"/>
          <w:szCs w:val="24"/>
          <w:rtl/>
        </w:rPr>
        <w:t xml:space="preserve"> רשאי</w:t>
      </w:r>
      <w:r w:rsidRPr="00ED5D10">
        <w:rPr>
          <w:rFonts w:ascii="David" w:eastAsia="Calibri" w:hAnsi="David"/>
          <w:szCs w:val="24"/>
          <w:rtl/>
        </w:rPr>
        <w:t xml:space="preserve"> לפסול הצעה ש</w:t>
      </w:r>
      <w:r w:rsidRPr="00ED5D10">
        <w:rPr>
          <w:rFonts w:ascii="David" w:eastAsia="Calibri" w:hAnsi="David" w:hint="cs"/>
          <w:szCs w:val="24"/>
          <w:rtl/>
        </w:rPr>
        <w:t xml:space="preserve">עדיין </w:t>
      </w:r>
      <w:r w:rsidRPr="00ED5D10">
        <w:rPr>
          <w:rFonts w:ascii="David" w:eastAsia="Calibri" w:hAnsi="David"/>
          <w:szCs w:val="24"/>
          <w:rtl/>
        </w:rPr>
        <w:t>אינה עונה על דרישות המכר</w:t>
      </w:r>
      <w:r w:rsidRPr="00ED5D10">
        <w:rPr>
          <w:rFonts w:ascii="David" w:eastAsia="Calibri" w:hAnsi="David" w:hint="cs"/>
          <w:szCs w:val="24"/>
          <w:rtl/>
        </w:rPr>
        <w:t>ז, או, בהתאם לשיקול דעתו לבקש השלמה נוספת</w:t>
      </w:r>
      <w:r w:rsidRPr="00ED5D10">
        <w:rPr>
          <w:rFonts w:ascii="David" w:eastAsia="Calibri" w:hAnsi="David"/>
          <w:szCs w:val="24"/>
          <w:rtl/>
        </w:rPr>
        <w:t>.</w:t>
      </w:r>
    </w:p>
    <w:p w14:paraId="492A35E3"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 xml:space="preserve">לצורך בדיקה ומתן ניקוד להצעות יעשה </w:t>
      </w:r>
      <w:r>
        <w:rPr>
          <w:rFonts w:ascii="David" w:eastAsia="Calibri" w:hAnsi="David"/>
          <w:szCs w:val="24"/>
          <w:rtl/>
        </w:rPr>
        <w:t>המשרד</w:t>
      </w:r>
      <w:r w:rsidRPr="00ED5D10">
        <w:rPr>
          <w:rFonts w:ascii="David" w:eastAsia="Calibri" w:hAnsi="David" w:hint="cs"/>
          <w:szCs w:val="24"/>
          <w:rtl/>
        </w:rPr>
        <w:t xml:space="preserve"> </w:t>
      </w:r>
      <w:r w:rsidRPr="00ED5D10">
        <w:rPr>
          <w:rFonts w:ascii="David" w:eastAsia="Calibri" w:hAnsi="David"/>
          <w:szCs w:val="24"/>
          <w:rtl/>
        </w:rPr>
        <w:t xml:space="preserve">שימוש </w:t>
      </w:r>
      <w:r w:rsidRPr="00ED5D10">
        <w:rPr>
          <w:rFonts w:ascii="David" w:eastAsia="Calibri" w:hAnsi="David" w:hint="cs"/>
          <w:szCs w:val="24"/>
          <w:rtl/>
        </w:rPr>
        <w:t xml:space="preserve">במידע המפורט בהצעה שהגיש המציע וכן הוא רשאי לעשות שימוש </w:t>
      </w:r>
      <w:r w:rsidRPr="00ED5D10">
        <w:rPr>
          <w:rFonts w:ascii="David" w:eastAsia="Calibri" w:hAnsi="David"/>
          <w:szCs w:val="24"/>
          <w:rtl/>
        </w:rPr>
        <w:t>במקורות מידע מהימנים</w:t>
      </w:r>
      <w:r w:rsidRPr="00ED5D10">
        <w:rPr>
          <w:rFonts w:ascii="David" w:eastAsia="Calibri" w:hAnsi="David" w:hint="cs"/>
          <w:szCs w:val="24"/>
          <w:rtl/>
        </w:rPr>
        <w:t xml:space="preserve"> אחרים וביניהם ה</w:t>
      </w:r>
      <w:r w:rsidRPr="00ED5D10">
        <w:rPr>
          <w:rFonts w:ascii="David" w:eastAsia="Calibri" w:hAnsi="David"/>
          <w:szCs w:val="24"/>
          <w:rtl/>
        </w:rPr>
        <w:t>ידע המקצועי העומד לרשותו</w:t>
      </w:r>
      <w:r w:rsidRPr="00ED5D10">
        <w:rPr>
          <w:rFonts w:ascii="David" w:eastAsia="Calibri" w:hAnsi="David" w:hint="cs"/>
          <w:szCs w:val="24"/>
          <w:rtl/>
        </w:rPr>
        <w:t xml:space="preserve"> של </w:t>
      </w:r>
      <w:r>
        <w:rPr>
          <w:rFonts w:ascii="David" w:eastAsia="Calibri" w:hAnsi="David" w:hint="cs"/>
          <w:szCs w:val="24"/>
          <w:rtl/>
        </w:rPr>
        <w:t>המשרד</w:t>
      </w:r>
      <w:r w:rsidRPr="00ED5D10">
        <w:rPr>
          <w:rFonts w:ascii="David" w:eastAsia="Calibri" w:hAnsi="David"/>
          <w:szCs w:val="24"/>
          <w:rtl/>
        </w:rPr>
        <w:t>,</w:t>
      </w:r>
      <w:r w:rsidRPr="00ED5D10">
        <w:rPr>
          <w:rFonts w:ascii="David" w:eastAsia="Calibri" w:hAnsi="David" w:hint="cs"/>
          <w:szCs w:val="24"/>
          <w:rtl/>
        </w:rPr>
        <w:t xml:space="preserve"> בנסיון העבר של </w:t>
      </w:r>
      <w:r>
        <w:rPr>
          <w:rFonts w:ascii="David" w:eastAsia="Calibri" w:hAnsi="David" w:hint="cs"/>
          <w:szCs w:val="24"/>
          <w:rtl/>
        </w:rPr>
        <w:t>המשרד</w:t>
      </w:r>
      <w:r w:rsidRPr="00ED5D10">
        <w:rPr>
          <w:rFonts w:ascii="David" w:eastAsia="Calibri" w:hAnsi="David" w:hint="cs"/>
          <w:szCs w:val="24"/>
          <w:rtl/>
        </w:rPr>
        <w:t xml:space="preserve"> עם המציע או של גוף ממשלתי אחר עם המציע, ככל שקיים נסיון כאמור,</w:t>
      </w:r>
      <w:r w:rsidRPr="00ED5D10">
        <w:rPr>
          <w:rFonts w:ascii="David" w:eastAsia="Calibri" w:hAnsi="David"/>
          <w:szCs w:val="24"/>
          <w:rtl/>
        </w:rPr>
        <w:t xml:space="preserve"> במידע ציבורי על המציע, </w:t>
      </w:r>
      <w:r w:rsidRPr="00ED5D10">
        <w:rPr>
          <w:rFonts w:ascii="David" w:eastAsia="Calibri" w:hAnsi="David" w:hint="cs"/>
          <w:szCs w:val="24"/>
          <w:rtl/>
        </w:rPr>
        <w:t>ב</w:t>
      </w:r>
      <w:r w:rsidRPr="00ED5D10">
        <w:rPr>
          <w:rFonts w:ascii="David" w:eastAsia="Calibri" w:hAnsi="David"/>
          <w:szCs w:val="24"/>
          <w:rtl/>
        </w:rPr>
        <w:t xml:space="preserve">חוות דעת יועצים </w:t>
      </w:r>
      <w:r w:rsidRPr="00ED5D10">
        <w:rPr>
          <w:rFonts w:ascii="David" w:eastAsia="Calibri" w:hAnsi="David" w:hint="cs"/>
          <w:szCs w:val="24"/>
          <w:rtl/>
        </w:rPr>
        <w:t>מקצועיים</w:t>
      </w:r>
      <w:r w:rsidRPr="00ED5D10">
        <w:rPr>
          <w:rFonts w:ascii="David" w:eastAsia="Calibri" w:hAnsi="David"/>
          <w:szCs w:val="24"/>
          <w:rtl/>
        </w:rPr>
        <w:t>, וכ</w:t>
      </w:r>
      <w:r w:rsidRPr="00ED5D10">
        <w:rPr>
          <w:rFonts w:ascii="David" w:eastAsia="Calibri" w:hAnsi="David" w:hint="cs"/>
          <w:szCs w:val="24"/>
          <w:rtl/>
        </w:rPr>
        <w:t>יוצא באלה</w:t>
      </w:r>
      <w:r w:rsidRPr="00ED5D10">
        <w:rPr>
          <w:rFonts w:ascii="David" w:eastAsia="Calibri" w:hAnsi="David"/>
          <w:szCs w:val="24"/>
          <w:rtl/>
        </w:rPr>
        <w:t>.</w:t>
      </w:r>
      <w:r w:rsidRPr="00ED5D10">
        <w:rPr>
          <w:rFonts w:ascii="David" w:eastAsia="Calibri" w:hAnsi="David" w:hint="cs"/>
          <w:szCs w:val="24"/>
          <w:rtl/>
        </w:rPr>
        <w:t xml:space="preserve"> </w:t>
      </w:r>
    </w:p>
    <w:p w14:paraId="7362343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03" w:name="_Toc43400615"/>
      <w:bookmarkStart w:id="204" w:name="_Toc44931924"/>
      <w:bookmarkStart w:id="205" w:name="_Toc44932011"/>
      <w:r w:rsidRPr="00ED5D10">
        <w:rPr>
          <w:rFonts w:ascii="David" w:hAnsi="David" w:hint="eastAsia"/>
          <w:b/>
          <w:bCs/>
          <w:noProof/>
          <w:sz w:val="28"/>
          <w:szCs w:val="28"/>
          <w:rtl/>
        </w:rPr>
        <w:t>הצעה</w:t>
      </w:r>
      <w:r w:rsidRPr="00ED5D10">
        <w:rPr>
          <w:rFonts w:ascii="David" w:hAnsi="David"/>
          <w:b/>
          <w:bCs/>
          <w:noProof/>
          <w:sz w:val="28"/>
          <w:szCs w:val="28"/>
          <w:rtl/>
        </w:rPr>
        <w:t xml:space="preserve"> </w:t>
      </w:r>
      <w:r w:rsidRPr="00ED5D10">
        <w:rPr>
          <w:rFonts w:ascii="David" w:hAnsi="David" w:hint="eastAsia"/>
          <w:b/>
          <w:bCs/>
          <w:noProof/>
          <w:sz w:val="28"/>
          <w:szCs w:val="28"/>
          <w:rtl/>
        </w:rPr>
        <w:t>יחידה</w:t>
      </w:r>
      <w:bookmarkEnd w:id="203"/>
      <w:bookmarkEnd w:id="204"/>
      <w:bookmarkEnd w:id="205"/>
    </w:p>
    <w:p w14:paraId="1979C0EE"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ככל</w:t>
      </w:r>
      <w:r w:rsidRPr="00D47A62">
        <w:rPr>
          <w:rFonts w:ascii="David" w:eastAsia="Calibri" w:hAnsi="David"/>
          <w:szCs w:val="24"/>
          <w:rtl/>
        </w:rPr>
        <w:t xml:space="preserve"> שהוגשה במכרז הצעה יחידה או שלאחר בדיקת ההצעות נותרה הצעה אחת בלבד,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בהתאם</w:t>
      </w:r>
      <w:r w:rsidRPr="00D47A62">
        <w:rPr>
          <w:rFonts w:ascii="David" w:eastAsia="Calibri" w:hAnsi="David"/>
          <w:szCs w:val="24"/>
          <w:rtl/>
        </w:rPr>
        <w:t xml:space="preserve"> </w:t>
      </w:r>
      <w:r w:rsidRPr="00D47A62">
        <w:rPr>
          <w:rFonts w:ascii="David" w:eastAsia="Calibri" w:hAnsi="David" w:hint="eastAsia"/>
          <w:szCs w:val="24"/>
          <w:rtl/>
        </w:rPr>
        <w:t>לשיקול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הבלעדי</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w:t>
      </w:r>
    </w:p>
    <w:p w14:paraId="6EEB1EAF"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להכריז על המציע שנותר כזוכה;</w:t>
      </w:r>
    </w:p>
    <w:p w14:paraId="4D051091" w14:textId="77777777" w:rsidR="0069478C" w:rsidRPr="00ED5D10" w:rsidRDefault="0069478C" w:rsidP="0069478C">
      <w:pPr>
        <w:pStyle w:val="af4"/>
        <w:numPr>
          <w:ilvl w:val="3"/>
          <w:numId w:val="72"/>
        </w:numPr>
        <w:spacing w:before="240" w:after="240" w:line="360" w:lineRule="auto"/>
        <w:ind w:hanging="394"/>
        <w:jc w:val="both"/>
        <w:rPr>
          <w:rFonts w:ascii="David" w:hAnsi="David"/>
          <w:noProof/>
          <w:szCs w:val="24"/>
        </w:rPr>
      </w:pPr>
      <w:r w:rsidRPr="00ED5D10">
        <w:rPr>
          <w:rFonts w:ascii="David" w:hAnsi="David" w:hint="cs"/>
          <w:noProof/>
          <w:szCs w:val="24"/>
          <w:rtl/>
        </w:rPr>
        <w:t>לבטל את המכרז, ולצאת למכרז חדש.</w:t>
      </w:r>
    </w:p>
    <w:p w14:paraId="56596138"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06" w:name="_Toc43400616"/>
      <w:bookmarkStart w:id="207" w:name="_Toc44931925"/>
      <w:bookmarkStart w:id="208" w:name="_Toc44932012"/>
      <w:r w:rsidRPr="00ED5D10">
        <w:rPr>
          <w:rFonts w:ascii="David" w:hAnsi="David" w:hint="eastAsia"/>
          <w:b/>
          <w:bCs/>
          <w:noProof/>
          <w:sz w:val="28"/>
          <w:szCs w:val="28"/>
          <w:rtl/>
        </w:rPr>
        <w:t>פסילת</w:t>
      </w:r>
      <w:r w:rsidRPr="00ED5D10">
        <w:rPr>
          <w:rFonts w:ascii="David" w:hAnsi="David"/>
          <w:b/>
          <w:bCs/>
          <w:noProof/>
          <w:sz w:val="28"/>
          <w:szCs w:val="28"/>
          <w:rtl/>
        </w:rPr>
        <w:t xml:space="preserve"> הצעות</w:t>
      </w:r>
      <w:bookmarkEnd w:id="206"/>
      <w:bookmarkEnd w:id="207"/>
      <w:bookmarkEnd w:id="208"/>
      <w:r w:rsidRPr="00ED5D10">
        <w:rPr>
          <w:rFonts w:ascii="David" w:hAnsi="David"/>
          <w:b/>
          <w:bCs/>
          <w:noProof/>
          <w:sz w:val="28"/>
          <w:szCs w:val="28"/>
          <w:rtl/>
        </w:rPr>
        <w:t xml:space="preserve"> </w:t>
      </w:r>
    </w:p>
    <w:p w14:paraId="3DF37351" w14:textId="77777777" w:rsidR="0069478C" w:rsidRPr="00D47A62"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D47A62">
        <w:rPr>
          <w:rFonts w:ascii="David" w:eastAsia="Calibri" w:hAnsi="David" w:hint="eastAsia"/>
          <w:szCs w:val="24"/>
          <w:rtl/>
        </w:rPr>
        <w:t>המשרד</w:t>
      </w:r>
      <w:r w:rsidRPr="00D47A62">
        <w:rPr>
          <w:rFonts w:ascii="David" w:eastAsia="Calibri" w:hAnsi="David"/>
          <w:szCs w:val="24"/>
          <w:rtl/>
        </w:rPr>
        <w:t xml:space="preserve">, לאחר שנתן למציע זכות טיעון (בכתב או בע"פ, בהתאם לקביעתו הבלעדית של </w:t>
      </w:r>
      <w:r w:rsidRPr="00D47A62">
        <w:rPr>
          <w:rFonts w:ascii="David" w:eastAsia="Calibri" w:hAnsi="David" w:hint="eastAsia"/>
          <w:szCs w:val="24"/>
          <w:rtl/>
        </w:rPr>
        <w:t>המשרד</w:t>
      </w:r>
      <w:r w:rsidRPr="00D47A62">
        <w:rPr>
          <w:rFonts w:ascii="David" w:eastAsia="Calibri" w:hAnsi="David"/>
          <w:szCs w:val="24"/>
          <w:rtl/>
        </w:rPr>
        <w:t xml:space="preserve">) </w:t>
      </w:r>
      <w:r w:rsidRPr="00D47A62">
        <w:rPr>
          <w:rFonts w:ascii="David" w:eastAsia="Calibri" w:hAnsi="David" w:hint="eastAsia"/>
          <w:szCs w:val="24"/>
          <w:rtl/>
        </w:rPr>
        <w:t>יהיה</w:t>
      </w:r>
      <w:r w:rsidRPr="00D47A62">
        <w:rPr>
          <w:rFonts w:ascii="David" w:eastAsia="Calibri" w:hAnsi="David"/>
          <w:szCs w:val="24"/>
          <w:rtl/>
        </w:rPr>
        <w:t xml:space="preserve"> </w:t>
      </w:r>
      <w:r w:rsidRPr="00D47A62">
        <w:rPr>
          <w:rFonts w:ascii="David" w:eastAsia="Calibri" w:hAnsi="David" w:hint="eastAsia"/>
          <w:szCs w:val="24"/>
          <w:rtl/>
        </w:rPr>
        <w:t>רשאי</w:t>
      </w:r>
      <w:r w:rsidRPr="00D47A62">
        <w:rPr>
          <w:rFonts w:ascii="David" w:eastAsia="Calibri" w:hAnsi="David"/>
          <w:szCs w:val="24"/>
          <w:rtl/>
        </w:rPr>
        <w:t xml:space="preserve"> </w:t>
      </w:r>
      <w:r w:rsidRPr="00D47A62">
        <w:rPr>
          <w:rFonts w:ascii="David" w:eastAsia="Calibri" w:hAnsi="David" w:hint="eastAsia"/>
          <w:szCs w:val="24"/>
          <w:rtl/>
        </w:rPr>
        <w:t>לפסול</w:t>
      </w:r>
      <w:r w:rsidRPr="00D47A62">
        <w:rPr>
          <w:rFonts w:ascii="David" w:eastAsia="Calibri" w:hAnsi="David"/>
          <w:szCs w:val="24"/>
          <w:rtl/>
        </w:rPr>
        <w:t xml:space="preserve"> </w:t>
      </w:r>
      <w:r w:rsidRPr="00D47A62">
        <w:rPr>
          <w:rFonts w:ascii="David" w:eastAsia="Calibri" w:hAnsi="David" w:hint="eastAsia"/>
          <w:szCs w:val="24"/>
          <w:rtl/>
        </w:rPr>
        <w:t>הצעה</w:t>
      </w:r>
      <w:r w:rsidRPr="00D47A62">
        <w:rPr>
          <w:rFonts w:ascii="David" w:eastAsia="Calibri" w:hAnsi="David"/>
          <w:szCs w:val="24"/>
          <w:rtl/>
        </w:rPr>
        <w:t xml:space="preserve"> </w:t>
      </w:r>
      <w:r w:rsidRPr="00D47A62">
        <w:rPr>
          <w:rFonts w:ascii="David" w:eastAsia="Calibri" w:hAnsi="David" w:hint="eastAsia"/>
          <w:szCs w:val="24"/>
          <w:rtl/>
        </w:rPr>
        <w:t>שהוגשה</w:t>
      </w:r>
      <w:r w:rsidRPr="00D47A62">
        <w:rPr>
          <w:rFonts w:ascii="David" w:eastAsia="Calibri" w:hAnsi="David"/>
          <w:szCs w:val="24"/>
          <w:rtl/>
        </w:rPr>
        <w:t xml:space="preserve"> </w:t>
      </w:r>
      <w:r w:rsidRPr="00D47A62">
        <w:rPr>
          <w:rFonts w:ascii="David" w:eastAsia="Calibri" w:hAnsi="David" w:hint="eastAsia"/>
          <w:szCs w:val="24"/>
          <w:rtl/>
        </w:rPr>
        <w:t>במכרז</w:t>
      </w:r>
      <w:r w:rsidRPr="00D47A62">
        <w:rPr>
          <w:rFonts w:ascii="David" w:eastAsia="Calibri" w:hAnsi="David"/>
          <w:szCs w:val="24"/>
          <w:rtl/>
        </w:rPr>
        <w:t xml:space="preserve">, </w:t>
      </w:r>
      <w:r w:rsidRPr="00D47A62">
        <w:rPr>
          <w:rFonts w:ascii="David" w:eastAsia="Calibri" w:hAnsi="David" w:hint="eastAsia"/>
          <w:szCs w:val="24"/>
          <w:rtl/>
        </w:rPr>
        <w:t>לפי</w:t>
      </w:r>
      <w:r w:rsidRPr="00D47A62">
        <w:rPr>
          <w:rFonts w:ascii="David" w:eastAsia="Calibri" w:hAnsi="David"/>
          <w:szCs w:val="24"/>
          <w:rtl/>
        </w:rPr>
        <w:t xml:space="preserve"> </w:t>
      </w:r>
      <w:r w:rsidRPr="00D47A62">
        <w:rPr>
          <w:rFonts w:ascii="David" w:eastAsia="Calibri" w:hAnsi="David" w:hint="eastAsia"/>
          <w:szCs w:val="24"/>
          <w:rtl/>
        </w:rPr>
        <w:t>שיקול</w:t>
      </w:r>
      <w:r w:rsidRPr="00D47A62">
        <w:rPr>
          <w:rFonts w:ascii="David" w:eastAsia="Calibri" w:hAnsi="David"/>
          <w:szCs w:val="24"/>
          <w:rtl/>
        </w:rPr>
        <w:t xml:space="preserve"> </w:t>
      </w:r>
      <w:r w:rsidRPr="00D47A62">
        <w:rPr>
          <w:rFonts w:ascii="David" w:eastAsia="Calibri" w:hAnsi="David" w:hint="eastAsia"/>
          <w:szCs w:val="24"/>
          <w:rtl/>
        </w:rPr>
        <w:t>דעתו</w:t>
      </w:r>
      <w:r w:rsidRPr="00D47A62">
        <w:rPr>
          <w:rFonts w:ascii="David" w:eastAsia="Calibri" w:hAnsi="David"/>
          <w:szCs w:val="24"/>
          <w:rtl/>
        </w:rPr>
        <w:t xml:space="preserve">, </w:t>
      </w:r>
      <w:r w:rsidRPr="00D47A62">
        <w:rPr>
          <w:rFonts w:ascii="David" w:eastAsia="Calibri" w:hAnsi="David" w:hint="eastAsia"/>
          <w:szCs w:val="24"/>
          <w:rtl/>
        </w:rPr>
        <w:t>בין</w:t>
      </w:r>
      <w:r w:rsidRPr="00D47A62">
        <w:rPr>
          <w:rFonts w:ascii="David" w:eastAsia="Calibri" w:hAnsi="David"/>
          <w:szCs w:val="24"/>
          <w:rtl/>
        </w:rPr>
        <w:t xml:space="preserve"> </w:t>
      </w:r>
      <w:r w:rsidRPr="00D47A62">
        <w:rPr>
          <w:rFonts w:ascii="David" w:eastAsia="Calibri" w:hAnsi="David" w:hint="eastAsia"/>
          <w:szCs w:val="24"/>
          <w:rtl/>
        </w:rPr>
        <w:t>היתר</w:t>
      </w:r>
      <w:r w:rsidRPr="00D47A62">
        <w:rPr>
          <w:rFonts w:ascii="David" w:eastAsia="Calibri" w:hAnsi="David"/>
          <w:szCs w:val="24"/>
          <w:rtl/>
        </w:rPr>
        <w:t xml:space="preserve">, </w:t>
      </w:r>
      <w:r w:rsidRPr="00D47A62">
        <w:rPr>
          <w:rFonts w:ascii="David" w:eastAsia="Calibri" w:hAnsi="David" w:hint="eastAsia"/>
          <w:szCs w:val="24"/>
          <w:rtl/>
        </w:rPr>
        <w:t>אם</w:t>
      </w:r>
      <w:r w:rsidRPr="00D47A62">
        <w:rPr>
          <w:rFonts w:ascii="David" w:eastAsia="Calibri" w:hAnsi="David"/>
          <w:szCs w:val="24"/>
          <w:rtl/>
        </w:rPr>
        <w:t xml:space="preserve"> </w:t>
      </w:r>
      <w:r w:rsidRPr="00D47A62">
        <w:rPr>
          <w:rFonts w:ascii="David" w:eastAsia="Calibri" w:hAnsi="David" w:hint="eastAsia"/>
          <w:szCs w:val="24"/>
          <w:rtl/>
        </w:rPr>
        <w:t>מתקיים</w:t>
      </w:r>
      <w:r w:rsidRPr="00D47A62">
        <w:rPr>
          <w:rFonts w:ascii="David" w:eastAsia="Calibri" w:hAnsi="David"/>
          <w:szCs w:val="24"/>
          <w:rtl/>
        </w:rPr>
        <w:t xml:space="preserve"> </w:t>
      </w:r>
      <w:r w:rsidRPr="00D47A62">
        <w:rPr>
          <w:rFonts w:ascii="David" w:eastAsia="Calibri" w:hAnsi="David" w:hint="eastAsia"/>
          <w:szCs w:val="24"/>
          <w:rtl/>
        </w:rPr>
        <w:t>אחד</w:t>
      </w:r>
      <w:r w:rsidRPr="00D47A62">
        <w:rPr>
          <w:rFonts w:ascii="David" w:eastAsia="Calibri" w:hAnsi="David"/>
          <w:szCs w:val="24"/>
          <w:rtl/>
        </w:rPr>
        <w:t xml:space="preserve"> </w:t>
      </w:r>
      <w:r w:rsidRPr="00D47A62">
        <w:rPr>
          <w:rFonts w:ascii="David" w:eastAsia="Calibri" w:hAnsi="David" w:hint="eastAsia"/>
          <w:szCs w:val="24"/>
          <w:rtl/>
        </w:rPr>
        <w:t>מהתנאים</w:t>
      </w:r>
      <w:r w:rsidRPr="00D47A62">
        <w:rPr>
          <w:rFonts w:ascii="David" w:eastAsia="Calibri" w:hAnsi="David"/>
          <w:szCs w:val="24"/>
          <w:rtl/>
        </w:rPr>
        <w:t xml:space="preserve"> </w:t>
      </w:r>
      <w:r w:rsidRPr="00D47A62">
        <w:rPr>
          <w:rFonts w:ascii="David" w:eastAsia="Calibri" w:hAnsi="David" w:hint="eastAsia"/>
          <w:szCs w:val="24"/>
          <w:rtl/>
        </w:rPr>
        <w:t>הבאים</w:t>
      </w:r>
      <w:r w:rsidRPr="00D47A62">
        <w:rPr>
          <w:rFonts w:ascii="David" w:eastAsia="Calibri" w:hAnsi="David"/>
          <w:szCs w:val="24"/>
          <w:rtl/>
        </w:rPr>
        <w:t>:</w:t>
      </w:r>
    </w:p>
    <w:p w14:paraId="3F9BB953" w14:textId="77777777" w:rsidR="0069478C" w:rsidRPr="00D47A62"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tl/>
        </w:rPr>
      </w:pPr>
      <w:r w:rsidRPr="00D47A62">
        <w:rPr>
          <w:rFonts w:ascii="David" w:hAnsi="David" w:hint="eastAsia"/>
          <w:b/>
          <w:bCs/>
          <w:noProof/>
          <w:szCs w:val="24"/>
          <w:rtl/>
        </w:rPr>
        <w:t>פסילת</w:t>
      </w:r>
      <w:r w:rsidRPr="00D47A62">
        <w:rPr>
          <w:rFonts w:ascii="David" w:hAnsi="David"/>
          <w:b/>
          <w:bCs/>
          <w:noProof/>
          <w:szCs w:val="24"/>
          <w:rtl/>
        </w:rPr>
        <w:t xml:space="preserve"> </w:t>
      </w:r>
      <w:r w:rsidRPr="00D47A62">
        <w:rPr>
          <w:rFonts w:ascii="David" w:hAnsi="David" w:hint="eastAsia"/>
          <w:b/>
          <w:bCs/>
          <w:noProof/>
          <w:szCs w:val="24"/>
          <w:rtl/>
        </w:rPr>
        <w:t>הצעה</w:t>
      </w:r>
      <w:r w:rsidRPr="00D47A62">
        <w:rPr>
          <w:rFonts w:ascii="David" w:hAnsi="David"/>
          <w:b/>
          <w:bCs/>
          <w:noProof/>
          <w:szCs w:val="24"/>
          <w:rtl/>
        </w:rPr>
        <w:t xml:space="preserve"> </w:t>
      </w:r>
      <w:r w:rsidRPr="00D47A62">
        <w:rPr>
          <w:rFonts w:ascii="David" w:hAnsi="David" w:hint="eastAsia"/>
          <w:b/>
          <w:bCs/>
          <w:noProof/>
          <w:szCs w:val="24"/>
          <w:rtl/>
        </w:rPr>
        <w:t>חסרה</w:t>
      </w:r>
      <w:r w:rsidRPr="00D47A62">
        <w:rPr>
          <w:rFonts w:ascii="David" w:hAnsi="David"/>
          <w:b/>
          <w:bCs/>
          <w:noProof/>
          <w:szCs w:val="24"/>
          <w:rtl/>
        </w:rPr>
        <w:t xml:space="preserve"> או לא ברורה</w:t>
      </w:r>
      <w:r w:rsidRPr="00D47A62">
        <w:rPr>
          <w:rFonts w:ascii="David" w:hAnsi="David"/>
          <w:noProof/>
          <w:szCs w:val="24"/>
          <w:rtl/>
        </w:rPr>
        <w:t xml:space="preserve"> – אם הצעה שהוגשה במכרז היא חסרה באופן אשר </w:t>
      </w:r>
      <w:r w:rsidRPr="00D47A62">
        <w:rPr>
          <w:rFonts w:ascii="David" w:hAnsi="David" w:hint="eastAsia"/>
          <w:noProof/>
          <w:szCs w:val="24"/>
          <w:rtl/>
        </w:rPr>
        <w:t>המשרד</w:t>
      </w:r>
      <w:r w:rsidRPr="00D47A62">
        <w:rPr>
          <w:rFonts w:ascii="David" w:hAnsi="David"/>
          <w:noProof/>
          <w:szCs w:val="24"/>
          <w:rtl/>
        </w:rPr>
        <w:t xml:space="preserve"> אינו יכול להבין ממנה את מהות ההצעה, או לחילופין היא לוקה בחוסר בהירות או חוסר סדר ניכר.</w:t>
      </w:r>
    </w:p>
    <w:p w14:paraId="54218941"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lastRenderedPageBreak/>
        <w:t>פסילת הצעה</w:t>
      </w:r>
      <w:r w:rsidRPr="00ED5D10">
        <w:rPr>
          <w:rFonts w:ascii="David" w:hAnsi="David" w:hint="cs"/>
          <w:noProof/>
          <w:szCs w:val="24"/>
          <w:rtl/>
        </w:rPr>
        <w:t xml:space="preserve"> </w:t>
      </w:r>
      <w:r w:rsidRPr="00ED5D10">
        <w:rPr>
          <w:rFonts w:ascii="David" w:hAnsi="David" w:hint="eastAsia"/>
          <w:b/>
          <w:bCs/>
          <w:noProof/>
          <w:szCs w:val="24"/>
          <w:rtl/>
        </w:rPr>
        <w:t>הפסדית</w:t>
      </w:r>
      <w:r w:rsidRPr="00ED5D10">
        <w:rPr>
          <w:rFonts w:ascii="David" w:hAnsi="David"/>
          <w:noProof/>
          <w:szCs w:val="24"/>
          <w:rtl/>
        </w:rPr>
        <w:t>–</w:t>
      </w:r>
      <w:r w:rsidRPr="00ED5D10">
        <w:rPr>
          <w:rFonts w:ascii="David" w:hAnsi="David" w:hint="cs"/>
          <w:noProof/>
          <w:szCs w:val="24"/>
          <w:rtl/>
        </w:rPr>
        <w:t xml:space="preserve"> אם ההצעה הינה בלתי כלכלית למציע במידה המטילה בספק את יכולתו לעמוד בהתחייבויותיו היה ויזכה במכרז.</w:t>
      </w:r>
    </w:p>
    <w:p w14:paraId="259B763B"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תכסיסנית או הצעה המוגשת בחוסר תום לב </w:t>
      </w:r>
      <w:r w:rsidRPr="00ED5D10">
        <w:rPr>
          <w:rFonts w:ascii="David" w:hAnsi="David"/>
          <w:noProof/>
          <w:szCs w:val="24"/>
          <w:rtl/>
        </w:rPr>
        <w:t>–</w:t>
      </w:r>
      <w:r w:rsidRPr="00ED5D10">
        <w:rPr>
          <w:rFonts w:ascii="David" w:hAnsi="David" w:hint="cs"/>
          <w:noProof/>
          <w:szCs w:val="24"/>
          <w:rtl/>
        </w:rPr>
        <w:t xml:space="preserve"> אם הצעה הכוללת מחירים או הנחות חריגות, סבסוד צולב, </w:t>
      </w:r>
      <w:r w:rsidRPr="00ED5D10">
        <w:rPr>
          <w:rFonts w:ascii="David" w:hAnsi="David"/>
          <w:noProof/>
          <w:szCs w:val="24"/>
        </w:rPr>
        <w:t>dumping</w:t>
      </w:r>
      <w:r w:rsidRPr="00ED5D10">
        <w:rPr>
          <w:rFonts w:ascii="David" w:hAnsi="David" w:hint="cs"/>
          <w:noProof/>
          <w:szCs w:val="24"/>
          <w:rtl/>
        </w:rPr>
        <w:t xml:space="preserve"> וכל מקרה אחר שבה ההצעה נגועה בחוסר תום לב, ובכלל זה במקרה של פעולה או התנהגות של המציע, במסגרת המכרז, שלא בתום לב.</w:t>
      </w:r>
    </w:p>
    <w:p w14:paraId="58137353"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 xml:space="preserve">פסילת הצעה עקב התנהגות במכרזים ובהתקשרויות קודמות </w:t>
      </w:r>
      <w:r w:rsidRPr="00ED5D10">
        <w:rPr>
          <w:rFonts w:ascii="David" w:hAnsi="David"/>
          <w:noProof/>
          <w:szCs w:val="24"/>
          <w:rtl/>
        </w:rPr>
        <w:t>–</w:t>
      </w:r>
      <w:r w:rsidRPr="00ED5D10">
        <w:rPr>
          <w:rFonts w:ascii="David" w:hAnsi="David" w:hint="cs"/>
          <w:noProof/>
          <w:szCs w:val="24"/>
          <w:rtl/>
        </w:rPr>
        <w:t xml:space="preserve"> המציע, במסגרת מכרז או התקשרות קודמת של </w:t>
      </w:r>
      <w:r>
        <w:rPr>
          <w:rFonts w:ascii="David" w:hAnsi="David" w:hint="cs"/>
          <w:noProof/>
          <w:szCs w:val="24"/>
          <w:rtl/>
        </w:rPr>
        <w:t>המשרד</w:t>
      </w:r>
      <w:r w:rsidRPr="00ED5D10">
        <w:rPr>
          <w:rFonts w:ascii="David" w:hAnsi="David" w:hint="cs"/>
          <w:noProof/>
          <w:szCs w:val="24"/>
          <w:rtl/>
        </w:rPr>
        <w:t xml:space="preserve">,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w:t>
      </w:r>
      <w:r>
        <w:rPr>
          <w:rFonts w:ascii="David" w:hAnsi="David" w:hint="cs"/>
          <w:noProof/>
          <w:szCs w:val="24"/>
          <w:rtl/>
        </w:rPr>
        <w:t>המשרד</w:t>
      </w:r>
      <w:r w:rsidRPr="00ED5D10">
        <w:rPr>
          <w:rFonts w:ascii="David" w:hAnsi="David" w:hint="cs"/>
          <w:noProof/>
          <w:szCs w:val="24"/>
          <w:rtl/>
        </w:rPr>
        <w:t xml:space="preserve"> מצדיק את פסילתו.</w:t>
      </w:r>
    </w:p>
    <w:p w14:paraId="7D3C1256"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cs"/>
          <w:b/>
          <w:bCs/>
          <w:noProof/>
          <w:szCs w:val="24"/>
          <w:rtl/>
        </w:rPr>
        <w:t>פסילת הצעה עקב מצב כלכלי של המציע</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4986F9F"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b/>
          <w:bCs/>
          <w:noProof/>
          <w:szCs w:val="24"/>
          <w:rtl/>
        </w:rPr>
        <w:t>פסיל</w:t>
      </w:r>
      <w:r w:rsidRPr="00ED5D10">
        <w:rPr>
          <w:rFonts w:ascii="David" w:hAnsi="David" w:hint="cs"/>
          <w:b/>
          <w:bCs/>
          <w:noProof/>
          <w:szCs w:val="24"/>
          <w:rtl/>
        </w:rPr>
        <w:t>ת הצעה</w:t>
      </w:r>
      <w:r w:rsidRPr="00ED5D10">
        <w:rPr>
          <w:rFonts w:ascii="David" w:hAnsi="David"/>
          <w:b/>
          <w:bCs/>
          <w:noProof/>
          <w:szCs w:val="24"/>
          <w:rtl/>
        </w:rPr>
        <w:t xml:space="preserve"> עקב </w:t>
      </w:r>
      <w:r w:rsidRPr="00ED5D10">
        <w:rPr>
          <w:rFonts w:ascii="David" w:hAnsi="David" w:hint="cs"/>
          <w:b/>
          <w:bCs/>
          <w:noProof/>
          <w:szCs w:val="24"/>
          <w:rtl/>
        </w:rPr>
        <w:t>ניגוד עניינים</w:t>
      </w:r>
      <w:r w:rsidRPr="00ED5D10">
        <w:rPr>
          <w:rFonts w:ascii="David" w:hAnsi="David" w:hint="cs"/>
          <w:noProof/>
          <w:szCs w:val="24"/>
          <w:rtl/>
        </w:rPr>
        <w:t xml:space="preserve"> </w:t>
      </w:r>
      <w:r w:rsidRPr="00ED5D10">
        <w:rPr>
          <w:rFonts w:ascii="David" w:hAnsi="David"/>
          <w:noProof/>
          <w:szCs w:val="24"/>
          <w:rtl/>
        </w:rPr>
        <w:t>–</w:t>
      </w:r>
      <w:r w:rsidRPr="00ED5D10">
        <w:rPr>
          <w:rFonts w:ascii="David" w:hAnsi="David" w:hint="cs"/>
          <w:noProof/>
          <w:szCs w:val="24"/>
          <w:rtl/>
        </w:rPr>
        <w:t xml:space="preserve"> אם קיים </w:t>
      </w:r>
      <w:r w:rsidRPr="00ED5D10">
        <w:rPr>
          <w:rFonts w:ascii="David" w:hAnsi="David"/>
          <w:noProof/>
          <w:szCs w:val="24"/>
          <w:rtl/>
        </w:rPr>
        <w:t>ניגוד עניינים, ישיר או עקיף,</w:t>
      </w:r>
      <w:r w:rsidRPr="00ED5D10">
        <w:rPr>
          <w:rFonts w:ascii="David" w:hAnsi="David" w:hint="cs"/>
          <w:noProof/>
          <w:szCs w:val="24"/>
          <w:rtl/>
        </w:rPr>
        <w:t xml:space="preserve"> או חשש לניגוד עניינים</w:t>
      </w:r>
      <w:r w:rsidRPr="00ED5D10">
        <w:rPr>
          <w:rFonts w:ascii="David" w:hAnsi="David"/>
          <w:noProof/>
          <w:szCs w:val="24"/>
          <w:rtl/>
        </w:rPr>
        <w:t xml:space="preserve"> בין ענייני המציע</w:t>
      </w:r>
      <w:r w:rsidRPr="00ED5D10">
        <w:rPr>
          <w:rFonts w:ascii="David" w:hAnsi="David" w:hint="cs"/>
          <w:noProof/>
          <w:szCs w:val="24"/>
          <w:rtl/>
        </w:rPr>
        <w:t>, ההצעה שהוא הגיש,</w:t>
      </w:r>
      <w:r w:rsidRPr="00ED5D10">
        <w:rPr>
          <w:rFonts w:ascii="David" w:hAnsi="David"/>
          <w:noProof/>
          <w:szCs w:val="24"/>
          <w:rtl/>
        </w:rPr>
        <w:t xml:space="preserve"> או בעלי </w:t>
      </w:r>
      <w:r w:rsidRPr="00ED5D10">
        <w:rPr>
          <w:rFonts w:ascii="David" w:hAnsi="David" w:hint="cs"/>
          <w:noProof/>
          <w:szCs w:val="24"/>
          <w:rtl/>
        </w:rPr>
        <w:t>ה</w:t>
      </w:r>
      <w:r w:rsidRPr="00ED5D10">
        <w:rPr>
          <w:rFonts w:ascii="David" w:hAnsi="David"/>
          <w:noProof/>
          <w:szCs w:val="24"/>
          <w:rtl/>
        </w:rPr>
        <w:t xml:space="preserve">עניין בו, לבין </w:t>
      </w:r>
      <w:r w:rsidRPr="00ED5D10">
        <w:rPr>
          <w:rFonts w:ascii="David" w:hAnsi="David" w:hint="cs"/>
          <w:noProof/>
          <w:szCs w:val="24"/>
          <w:rtl/>
        </w:rPr>
        <w:t xml:space="preserve">השתתפות וזכיה במכרז או </w:t>
      </w:r>
      <w:r w:rsidRPr="00ED5D10">
        <w:rPr>
          <w:rFonts w:ascii="David" w:hAnsi="David"/>
          <w:noProof/>
          <w:szCs w:val="24"/>
          <w:rtl/>
        </w:rPr>
        <w:t>ביצוע השירותים על ידי המציע</w:t>
      </w:r>
      <w:r w:rsidRPr="00ED5D10">
        <w:rPr>
          <w:rFonts w:ascii="David" w:hAnsi="David" w:hint="cs"/>
          <w:noProof/>
          <w:szCs w:val="24"/>
          <w:rtl/>
        </w:rPr>
        <w:t xml:space="preserve">, באופן שלדעת </w:t>
      </w:r>
      <w:r>
        <w:rPr>
          <w:rFonts w:ascii="David" w:hAnsi="David" w:hint="cs"/>
          <w:noProof/>
          <w:szCs w:val="24"/>
          <w:rtl/>
        </w:rPr>
        <w:t>המשרד</w:t>
      </w:r>
      <w:r w:rsidRPr="00ED5D10">
        <w:rPr>
          <w:rFonts w:ascii="David" w:hAnsi="David" w:hint="cs"/>
          <w:noProof/>
          <w:szCs w:val="24"/>
          <w:rtl/>
        </w:rPr>
        <w:t>, בהתאם לשיקול דעתו הבלעדי, אינו ניתן להסדרה.</w:t>
      </w:r>
    </w:p>
    <w:p w14:paraId="66FEDC55" w14:textId="77777777" w:rsidR="0069478C" w:rsidRPr="00ED5D10" w:rsidRDefault="0069478C" w:rsidP="0069478C">
      <w:pPr>
        <w:pStyle w:val="af4"/>
        <w:numPr>
          <w:ilvl w:val="3"/>
          <w:numId w:val="72"/>
        </w:numPr>
        <w:tabs>
          <w:tab w:val="left" w:pos="1617"/>
        </w:tabs>
        <w:snapToGrid w:val="0"/>
        <w:spacing w:before="240" w:after="240" w:line="360" w:lineRule="auto"/>
        <w:ind w:hanging="678"/>
        <w:jc w:val="both"/>
        <w:rPr>
          <w:rFonts w:ascii="David" w:hAnsi="David"/>
          <w:noProof/>
          <w:szCs w:val="24"/>
        </w:rPr>
      </w:pPr>
      <w:r w:rsidRPr="00ED5D10">
        <w:rPr>
          <w:rFonts w:ascii="David" w:hAnsi="David" w:hint="eastAsia"/>
          <w:b/>
          <w:bCs/>
          <w:noProof/>
          <w:szCs w:val="24"/>
          <w:rtl/>
        </w:rPr>
        <w:t>פסילת</w:t>
      </w:r>
      <w:r w:rsidRPr="00ED5D10">
        <w:rPr>
          <w:rFonts w:ascii="David" w:hAnsi="David"/>
          <w:b/>
          <w:bCs/>
          <w:noProof/>
          <w:szCs w:val="24"/>
          <w:rtl/>
        </w:rPr>
        <w:t xml:space="preserve"> הצעה בגין תיאום הצעות </w:t>
      </w:r>
      <w:r w:rsidRPr="00ED5D10">
        <w:rPr>
          <w:rFonts w:ascii="David" w:hAnsi="David"/>
          <w:noProof/>
          <w:szCs w:val="24"/>
          <w:rtl/>
        </w:rPr>
        <w:t xml:space="preserve">- אם </w:t>
      </w:r>
      <w:r w:rsidRPr="00ED5D10">
        <w:rPr>
          <w:rFonts w:ascii="David" w:hAnsi="David" w:hint="eastAsia"/>
          <w:noProof/>
          <w:szCs w:val="24"/>
          <w:rtl/>
        </w:rPr>
        <w:t>קיים</w:t>
      </w:r>
      <w:r w:rsidRPr="00ED5D10">
        <w:rPr>
          <w:rFonts w:ascii="David" w:hAnsi="David"/>
          <w:noProof/>
          <w:szCs w:val="24"/>
          <w:rtl/>
        </w:rPr>
        <w:t xml:space="preserve"> </w:t>
      </w:r>
      <w:r w:rsidRPr="00ED5D10">
        <w:rPr>
          <w:rFonts w:ascii="David" w:hAnsi="David" w:hint="eastAsia"/>
          <w:noProof/>
          <w:szCs w:val="24"/>
          <w:rtl/>
        </w:rPr>
        <w:t>חשד</w:t>
      </w:r>
      <w:r w:rsidRPr="00ED5D10">
        <w:rPr>
          <w:rFonts w:ascii="David" w:hAnsi="David"/>
          <w:noProof/>
          <w:szCs w:val="24"/>
          <w:rtl/>
        </w:rPr>
        <w:t xml:space="preserve"> </w:t>
      </w:r>
      <w:r w:rsidRPr="00ED5D10">
        <w:rPr>
          <w:rFonts w:ascii="David" w:hAnsi="David" w:hint="eastAsia"/>
          <w:noProof/>
          <w:szCs w:val="24"/>
          <w:rtl/>
        </w:rPr>
        <w:t>סביר</w:t>
      </w:r>
      <w:r w:rsidRPr="00ED5D10">
        <w:rPr>
          <w:rFonts w:ascii="David" w:hAnsi="David"/>
          <w:noProof/>
          <w:szCs w:val="24"/>
          <w:rtl/>
        </w:rPr>
        <w:t xml:space="preserve"> </w:t>
      </w:r>
      <w:r w:rsidRPr="00ED5D10">
        <w:rPr>
          <w:rFonts w:ascii="David" w:hAnsi="David" w:hint="eastAsia"/>
          <w:noProof/>
          <w:szCs w:val="24"/>
          <w:rtl/>
        </w:rPr>
        <w:t>לתיאום</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המציע להצעות אחרות </w:t>
      </w:r>
      <w:r w:rsidRPr="00ED5D10">
        <w:rPr>
          <w:rFonts w:ascii="David" w:hAnsi="David" w:hint="eastAsia"/>
          <w:noProof/>
          <w:szCs w:val="24"/>
          <w:rtl/>
        </w:rPr>
        <w:t>במכרז</w:t>
      </w:r>
      <w:r w:rsidRPr="00ED5D10">
        <w:rPr>
          <w:rFonts w:ascii="David" w:hAnsi="David"/>
          <w:noProof/>
          <w:szCs w:val="24"/>
          <w:rtl/>
        </w:rPr>
        <w:t xml:space="preserve">, </w:t>
      </w:r>
      <w:r w:rsidRPr="00ED5D10">
        <w:rPr>
          <w:rFonts w:ascii="David" w:hAnsi="David" w:hint="eastAsia"/>
          <w:noProof/>
          <w:szCs w:val="24"/>
          <w:rtl/>
        </w:rPr>
        <w:t>או</w:t>
      </w:r>
      <w:r w:rsidRPr="00ED5D10">
        <w:rPr>
          <w:rFonts w:ascii="David" w:hAnsi="David"/>
          <w:noProof/>
          <w:szCs w:val="24"/>
          <w:rtl/>
        </w:rPr>
        <w:t xml:space="preserve"> </w:t>
      </w:r>
      <w:r w:rsidRPr="00ED5D10">
        <w:rPr>
          <w:rFonts w:ascii="David" w:hAnsi="David" w:hint="eastAsia"/>
          <w:noProof/>
          <w:szCs w:val="24"/>
          <w:rtl/>
        </w:rPr>
        <w:t>בין</w:t>
      </w:r>
      <w:r w:rsidRPr="00ED5D10">
        <w:rPr>
          <w:rFonts w:ascii="David" w:hAnsi="David"/>
          <w:noProof/>
          <w:szCs w:val="24"/>
          <w:rtl/>
        </w:rPr>
        <w:t xml:space="preserve"> </w:t>
      </w:r>
      <w:r w:rsidRPr="00ED5D10">
        <w:rPr>
          <w:rFonts w:ascii="David" w:hAnsi="David" w:hint="cs"/>
          <w:noProof/>
          <w:szCs w:val="24"/>
          <w:rtl/>
        </w:rPr>
        <w:t>ה</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לבין</w:t>
      </w:r>
      <w:r w:rsidRPr="00ED5D10">
        <w:rPr>
          <w:rFonts w:ascii="David" w:hAnsi="David"/>
          <w:noProof/>
          <w:szCs w:val="24"/>
          <w:rtl/>
        </w:rPr>
        <w:t xml:space="preserve"> </w:t>
      </w:r>
      <w:r w:rsidRPr="00ED5D10">
        <w:rPr>
          <w:rFonts w:ascii="David" w:hAnsi="David" w:hint="eastAsia"/>
          <w:noProof/>
          <w:szCs w:val="24"/>
          <w:rtl/>
        </w:rPr>
        <w:t>מציע</w:t>
      </w:r>
      <w:r w:rsidRPr="00ED5D10">
        <w:rPr>
          <w:rFonts w:ascii="David" w:hAnsi="David"/>
          <w:noProof/>
          <w:szCs w:val="24"/>
          <w:rtl/>
        </w:rPr>
        <w:t xml:space="preserve"> </w:t>
      </w:r>
      <w:r w:rsidRPr="00ED5D10">
        <w:rPr>
          <w:rFonts w:ascii="David" w:hAnsi="David" w:hint="eastAsia"/>
          <w:noProof/>
          <w:szCs w:val="24"/>
          <w:rtl/>
        </w:rPr>
        <w:t>פוטנציאלי</w:t>
      </w:r>
      <w:r w:rsidRPr="00ED5D10">
        <w:rPr>
          <w:rFonts w:ascii="David" w:hAnsi="David" w:hint="cs"/>
          <w:noProof/>
          <w:szCs w:val="24"/>
          <w:rtl/>
        </w:rPr>
        <w:t>.</w:t>
      </w:r>
    </w:p>
    <w:p w14:paraId="5A57A436"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09" w:name="_Toc43400617"/>
      <w:bookmarkStart w:id="210" w:name="_Toc44931926"/>
      <w:bookmarkStart w:id="211" w:name="_Toc44932013"/>
      <w:r w:rsidRPr="00ED5D10">
        <w:rPr>
          <w:rFonts w:ascii="David" w:hAnsi="David" w:hint="cs"/>
          <w:b/>
          <w:bCs/>
          <w:noProof/>
          <w:sz w:val="28"/>
          <w:szCs w:val="28"/>
          <w:rtl/>
        </w:rPr>
        <w:t>מינוי נציג מטעם המציע</w:t>
      </w:r>
      <w:bookmarkEnd w:id="209"/>
      <w:bookmarkEnd w:id="210"/>
      <w:bookmarkEnd w:id="211"/>
    </w:p>
    <w:p w14:paraId="6F4384B4"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Pr>
      </w:pPr>
      <w:r w:rsidRPr="00ED5D10">
        <w:rPr>
          <w:rFonts w:ascii="David" w:eastAsia="Calibri" w:hAnsi="David" w:hint="cs"/>
          <w:szCs w:val="24"/>
          <w:rtl/>
        </w:rPr>
        <w:t>לצורך המכרז ימנה המציע נציג מטעמו, (כמפורט ב</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hint="cs"/>
          <w:szCs w:val="24"/>
          <w:rtl/>
        </w:rPr>
        <w:t>) אשר יהווה את הכתובת הבלעדית לכל פניה בנושא המכרז</w:t>
      </w:r>
      <w:r w:rsidRPr="00ED5D10">
        <w:rPr>
          <w:rFonts w:ascii="David" w:eastAsia="Calibri" w:hAnsi="David"/>
          <w:szCs w:val="24"/>
          <w:rtl/>
        </w:rPr>
        <w:t>.</w:t>
      </w:r>
      <w:r w:rsidRPr="00ED5D10">
        <w:rPr>
          <w:rFonts w:ascii="David" w:eastAsia="Calibri" w:hAnsi="David" w:hint="cs"/>
          <w:szCs w:val="24"/>
          <w:rtl/>
        </w:rPr>
        <w:t xml:space="preserve"> </w:t>
      </w:r>
    </w:p>
    <w:p w14:paraId="0C46EC79" w14:textId="77777777" w:rsidR="0069478C" w:rsidRPr="00ED5D10" w:rsidRDefault="0069478C" w:rsidP="0069478C">
      <w:pPr>
        <w:pStyle w:val="af4"/>
        <w:numPr>
          <w:ilvl w:val="2"/>
          <w:numId w:val="72"/>
        </w:numPr>
        <w:tabs>
          <w:tab w:val="left" w:pos="1334"/>
        </w:tabs>
        <w:spacing w:before="240" w:after="240" w:line="360" w:lineRule="auto"/>
        <w:jc w:val="both"/>
        <w:rPr>
          <w:rFonts w:ascii="David" w:eastAsia="Calibri" w:hAnsi="David"/>
          <w:szCs w:val="24"/>
          <w:rtl/>
        </w:rPr>
      </w:pPr>
      <w:r w:rsidRPr="00ED5D10">
        <w:rPr>
          <w:rFonts w:ascii="David" w:eastAsia="Calibri" w:hAnsi="David" w:hint="cs"/>
          <w:szCs w:val="24"/>
          <w:rtl/>
        </w:rPr>
        <w:t>כל מענה והתייחסות שתישלח מנציג המציע ל</w:t>
      </w:r>
      <w:r>
        <w:rPr>
          <w:rFonts w:ascii="David" w:eastAsia="Calibri" w:hAnsi="David" w:hint="cs"/>
          <w:szCs w:val="24"/>
          <w:rtl/>
        </w:rPr>
        <w:t>משרד</w:t>
      </w:r>
      <w:r w:rsidRPr="00ED5D10">
        <w:rPr>
          <w:rFonts w:ascii="David" w:eastAsia="Calibri" w:hAnsi="David" w:hint="cs"/>
          <w:szCs w:val="24"/>
          <w:rtl/>
        </w:rPr>
        <w:t>, או מ</w:t>
      </w:r>
      <w:r>
        <w:rPr>
          <w:rFonts w:ascii="David" w:eastAsia="Calibri" w:hAnsi="David" w:hint="cs"/>
          <w:szCs w:val="24"/>
          <w:rtl/>
        </w:rPr>
        <w:t>המשרד</w:t>
      </w:r>
      <w:r w:rsidRPr="00ED5D10">
        <w:rPr>
          <w:rFonts w:ascii="David" w:eastAsia="Calibri" w:hAnsi="David" w:hint="cs"/>
          <w:szCs w:val="24"/>
          <w:rtl/>
        </w:rPr>
        <w:t xml:space="preserve"> לנציג המציע תחייב את המציע.</w:t>
      </w:r>
    </w:p>
    <w:p w14:paraId="17EA93D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12" w:name="_Toc53331334"/>
      <w:bookmarkStart w:id="213" w:name="_Toc516503359"/>
      <w:bookmarkStart w:id="214" w:name="_Toc43400618"/>
      <w:bookmarkStart w:id="215" w:name="_Toc44931927"/>
      <w:bookmarkStart w:id="216" w:name="_Toc44932014"/>
      <w:bookmarkEnd w:id="176"/>
      <w:r w:rsidRPr="00ED5D10">
        <w:rPr>
          <w:rFonts w:ascii="David" w:hAnsi="David" w:hint="cs"/>
          <w:b/>
          <w:bCs/>
          <w:noProof/>
          <w:sz w:val="28"/>
          <w:szCs w:val="28"/>
          <w:rtl/>
        </w:rPr>
        <w:t>תוקף</w:t>
      </w:r>
      <w:r w:rsidRPr="00ED5D10">
        <w:rPr>
          <w:rFonts w:ascii="David" w:hAnsi="David"/>
          <w:b/>
          <w:bCs/>
          <w:noProof/>
          <w:sz w:val="28"/>
          <w:szCs w:val="28"/>
          <w:rtl/>
        </w:rPr>
        <w:t xml:space="preserve"> </w:t>
      </w:r>
      <w:r w:rsidRPr="00ED5D10">
        <w:rPr>
          <w:rFonts w:ascii="David" w:hAnsi="David" w:hint="eastAsia"/>
          <w:b/>
          <w:bCs/>
          <w:noProof/>
          <w:sz w:val="28"/>
          <w:szCs w:val="28"/>
          <w:rtl/>
        </w:rPr>
        <w:t>הצעות</w:t>
      </w:r>
      <w:bookmarkEnd w:id="212"/>
      <w:r w:rsidRPr="00ED5D10">
        <w:rPr>
          <w:rFonts w:ascii="David" w:hAnsi="David"/>
          <w:b/>
          <w:bCs/>
          <w:noProof/>
          <w:sz w:val="28"/>
          <w:szCs w:val="28"/>
          <w:rtl/>
        </w:rPr>
        <w:t xml:space="preserve"> </w:t>
      </w:r>
    </w:p>
    <w:p w14:paraId="1D361CDC"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217" w:name="_Toc53331335"/>
      <w:r w:rsidRPr="00ED5D10">
        <w:rPr>
          <w:rFonts w:ascii="David" w:eastAsia="Calibri" w:hAnsi="David"/>
          <w:szCs w:val="24"/>
          <w:rtl/>
        </w:rPr>
        <w:t xml:space="preserve">תוקף ההצעה </w:t>
      </w:r>
      <w:r w:rsidRPr="00ED5D10">
        <w:rPr>
          <w:rFonts w:ascii="David" w:eastAsia="Calibri" w:hAnsi="David" w:hint="cs"/>
          <w:szCs w:val="24"/>
          <w:rtl/>
        </w:rPr>
        <w:t>הוא 90 יום לאחר המועד האחרון להגשת הצעות.</w:t>
      </w:r>
      <w:r w:rsidRPr="00ED5D10">
        <w:rPr>
          <w:rFonts w:ascii="David" w:eastAsia="Calibri" w:hAnsi="David"/>
          <w:szCs w:val="24"/>
          <w:rtl/>
        </w:rPr>
        <w:t xml:space="preserve"> </w:t>
      </w:r>
      <w:r>
        <w:rPr>
          <w:rFonts w:ascii="David" w:eastAsia="Calibri" w:hAnsi="David"/>
          <w:szCs w:val="24"/>
          <w:rtl/>
        </w:rPr>
        <w:t>המשרד</w:t>
      </w:r>
      <w:r w:rsidRPr="00ED5D10">
        <w:rPr>
          <w:rFonts w:ascii="David" w:eastAsia="Calibri" w:hAnsi="David"/>
          <w:szCs w:val="24"/>
          <w:rtl/>
        </w:rPr>
        <w:t xml:space="preserve"> רשאי להודיע על הארכת תוקף ההצעה לתקופה נוספת של עד 90 ימים, זאת ל</w:t>
      </w:r>
      <w:r w:rsidRPr="00ED5D10">
        <w:rPr>
          <w:rFonts w:ascii="David" w:eastAsia="Calibri" w:hAnsi="David" w:hint="cs"/>
          <w:szCs w:val="24"/>
          <w:rtl/>
        </w:rPr>
        <w:t xml:space="preserve">צורך </w:t>
      </w:r>
      <w:r w:rsidRPr="00ED5D10">
        <w:rPr>
          <w:rFonts w:ascii="David" w:eastAsia="Calibri" w:hAnsi="David"/>
          <w:szCs w:val="24"/>
          <w:rtl/>
        </w:rPr>
        <w:t xml:space="preserve">בחירת </w:t>
      </w:r>
      <w:r w:rsidRPr="00ED5D10">
        <w:rPr>
          <w:rFonts w:ascii="David" w:eastAsia="Calibri" w:hAnsi="David" w:hint="cs"/>
          <w:szCs w:val="24"/>
          <w:rtl/>
        </w:rPr>
        <w:t>זוכה</w:t>
      </w:r>
      <w:r w:rsidRPr="00ED5D10">
        <w:rPr>
          <w:rFonts w:ascii="David" w:eastAsia="Calibri" w:hAnsi="David"/>
          <w:szCs w:val="24"/>
          <w:rtl/>
        </w:rPr>
        <w:t xml:space="preserve"> במכרז.</w:t>
      </w:r>
      <w:bookmarkEnd w:id="217"/>
      <w:r w:rsidRPr="00ED5D10">
        <w:rPr>
          <w:rFonts w:ascii="David" w:eastAsia="Calibri" w:hAnsi="David"/>
          <w:szCs w:val="24"/>
          <w:rtl/>
        </w:rPr>
        <w:t xml:space="preserve"> </w:t>
      </w:r>
    </w:p>
    <w:p w14:paraId="3FFDEC8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bookmarkStart w:id="218" w:name="_Toc53331336"/>
      <w:r w:rsidRPr="00ED5D10">
        <w:rPr>
          <w:rFonts w:ascii="David" w:eastAsia="Calibri" w:hAnsi="David"/>
          <w:szCs w:val="24"/>
          <w:rtl/>
        </w:rPr>
        <w:t xml:space="preserve">מציע אינו רשאי לחזור בו מהצעתו בתקופה </w:t>
      </w:r>
      <w:r w:rsidRPr="00ED5D10">
        <w:rPr>
          <w:rFonts w:ascii="David" w:eastAsia="Calibri" w:hAnsi="David" w:hint="cs"/>
          <w:szCs w:val="24"/>
          <w:rtl/>
        </w:rPr>
        <w:t>בה הצעתו בתוקף</w:t>
      </w:r>
      <w:r w:rsidRPr="00ED5D10">
        <w:rPr>
          <w:rFonts w:ascii="David" w:eastAsia="Calibri" w:hAnsi="David"/>
          <w:szCs w:val="24"/>
          <w:rtl/>
        </w:rPr>
        <w:t>.</w:t>
      </w:r>
      <w:bookmarkEnd w:id="218"/>
    </w:p>
    <w:p w14:paraId="0B67D14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b/>
          <w:bCs/>
          <w:noProof/>
          <w:sz w:val="28"/>
          <w:szCs w:val="28"/>
          <w:rtl/>
        </w:rPr>
        <w:t>ביטול או שינוי המכרז</w:t>
      </w:r>
      <w:bookmarkEnd w:id="213"/>
      <w:bookmarkEnd w:id="214"/>
      <w:bookmarkEnd w:id="215"/>
      <w:bookmarkEnd w:id="216"/>
    </w:p>
    <w:p w14:paraId="28D39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hint="cs"/>
          <w:szCs w:val="24"/>
          <w:rtl/>
        </w:rPr>
        <w:t>המשרד</w:t>
      </w:r>
      <w:r w:rsidRPr="00ED5D10">
        <w:rPr>
          <w:rFonts w:ascii="David" w:eastAsia="Calibri" w:hAnsi="David" w:hint="cs"/>
          <w:szCs w:val="24"/>
          <w:rtl/>
        </w:rPr>
        <w:t xml:space="preserve"> רשאי מיוזמתו</w:t>
      </w:r>
      <w:r w:rsidRPr="00ED5D10">
        <w:rPr>
          <w:rFonts w:ascii="David" w:eastAsia="Calibri" w:hAnsi="David"/>
          <w:szCs w:val="24"/>
          <w:rtl/>
        </w:rPr>
        <w:t xml:space="preserve"> </w:t>
      </w:r>
      <w:r w:rsidRPr="00ED5D10">
        <w:rPr>
          <w:rFonts w:ascii="David" w:eastAsia="Calibri" w:hAnsi="David" w:hint="cs"/>
          <w:szCs w:val="24"/>
          <w:rtl/>
        </w:rPr>
        <w:t>ו</w:t>
      </w:r>
      <w:r w:rsidRPr="00ED5D10">
        <w:rPr>
          <w:rFonts w:ascii="David" w:eastAsia="Calibri" w:hAnsi="David"/>
          <w:szCs w:val="24"/>
          <w:rtl/>
        </w:rPr>
        <w:t>על פי שיקול דעת</w:t>
      </w:r>
      <w:r w:rsidRPr="00ED5D10">
        <w:rPr>
          <w:rFonts w:ascii="David" w:eastAsia="Calibri" w:hAnsi="David" w:hint="cs"/>
          <w:szCs w:val="24"/>
          <w:rtl/>
        </w:rPr>
        <w:t>ו הבלעדי</w:t>
      </w:r>
      <w:r w:rsidRPr="00ED5D10">
        <w:rPr>
          <w:rFonts w:ascii="David" w:eastAsia="Calibri" w:hAnsi="David"/>
          <w:szCs w:val="24"/>
          <w:rtl/>
        </w:rPr>
        <w:t>, לבטל את המכרז</w:t>
      </w:r>
      <w:r w:rsidRPr="00ED5D10">
        <w:rPr>
          <w:rFonts w:ascii="David" w:eastAsia="Calibri" w:hAnsi="David" w:hint="cs"/>
          <w:szCs w:val="24"/>
          <w:rtl/>
        </w:rPr>
        <w:t>,</w:t>
      </w:r>
      <w:r w:rsidRPr="00ED5D10">
        <w:rPr>
          <w:rFonts w:ascii="David" w:eastAsia="Calibri" w:hAnsi="David"/>
          <w:szCs w:val="24"/>
          <w:rtl/>
        </w:rPr>
        <w:t xml:space="preserve"> לשנותו ולעדכנו, לרבות עדכוני מועדים הנקובים בו</w:t>
      </w:r>
      <w:r w:rsidRPr="00ED5D10">
        <w:rPr>
          <w:rFonts w:ascii="David" w:eastAsia="Calibri" w:hAnsi="David" w:hint="cs"/>
          <w:szCs w:val="24"/>
          <w:rtl/>
        </w:rPr>
        <w:t xml:space="preserve"> ופרסום הבהרות על האמור בו. </w:t>
      </w:r>
    </w:p>
    <w:p w14:paraId="598C79C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eastAsia"/>
          <w:szCs w:val="24"/>
          <w:rtl/>
        </w:rPr>
        <w:t>שינויים</w:t>
      </w:r>
      <w:r w:rsidRPr="00ED5D10">
        <w:rPr>
          <w:rFonts w:ascii="David" w:eastAsia="Calibri" w:hAnsi="David"/>
          <w:szCs w:val="24"/>
          <w:rtl/>
        </w:rPr>
        <w:t xml:space="preserve"> כאמור יפורסמו ב</w:t>
      </w:r>
      <w:r w:rsidRPr="00ED5D10">
        <w:rPr>
          <w:rFonts w:ascii="David" w:eastAsia="Calibri" w:hAnsi="David" w:hint="cs"/>
          <w:szCs w:val="24"/>
          <w:rtl/>
        </w:rPr>
        <w:t>דף המכרז</w:t>
      </w:r>
      <w:r w:rsidRPr="00ED5D10">
        <w:rPr>
          <w:rFonts w:ascii="David" w:eastAsia="Calibri" w:hAnsi="David"/>
          <w:szCs w:val="24"/>
          <w:rtl/>
        </w:rPr>
        <w:t xml:space="preserve">. על מציע </w:t>
      </w:r>
      <w:r w:rsidRPr="00ED5D10">
        <w:rPr>
          <w:rFonts w:ascii="David" w:eastAsia="Calibri" w:hAnsi="David" w:hint="eastAsia"/>
          <w:szCs w:val="24"/>
          <w:rtl/>
        </w:rPr>
        <w:t>האחריות</w:t>
      </w:r>
      <w:r w:rsidRPr="00ED5D10">
        <w:rPr>
          <w:rFonts w:ascii="David" w:eastAsia="Calibri" w:hAnsi="David"/>
          <w:szCs w:val="24"/>
          <w:rtl/>
        </w:rPr>
        <w:t xml:space="preserve"> להתעדכן ב</w:t>
      </w:r>
      <w:r w:rsidRPr="00ED5D10">
        <w:rPr>
          <w:rFonts w:ascii="David" w:eastAsia="Calibri" w:hAnsi="David" w:hint="eastAsia"/>
          <w:szCs w:val="24"/>
          <w:rtl/>
        </w:rPr>
        <w:t>אופן</w:t>
      </w:r>
      <w:r w:rsidRPr="00ED5D10">
        <w:rPr>
          <w:rFonts w:ascii="David" w:eastAsia="Calibri" w:hAnsi="David"/>
          <w:szCs w:val="24"/>
          <w:rtl/>
        </w:rPr>
        <w:t xml:space="preserve"> </w:t>
      </w:r>
      <w:r w:rsidRPr="00ED5D10">
        <w:rPr>
          <w:rFonts w:ascii="David" w:eastAsia="Calibri" w:hAnsi="David" w:hint="eastAsia"/>
          <w:szCs w:val="24"/>
          <w:rtl/>
        </w:rPr>
        <w:t>עצמאי</w:t>
      </w:r>
      <w:r w:rsidRPr="00ED5D10">
        <w:rPr>
          <w:rFonts w:ascii="David" w:eastAsia="Calibri" w:hAnsi="David"/>
          <w:szCs w:val="24"/>
          <w:rtl/>
        </w:rPr>
        <w:t xml:space="preserve"> </w:t>
      </w:r>
      <w:r w:rsidRPr="00ED5D10">
        <w:rPr>
          <w:rFonts w:ascii="David" w:eastAsia="Calibri" w:hAnsi="David" w:hint="eastAsia"/>
          <w:szCs w:val="24"/>
          <w:rtl/>
        </w:rPr>
        <w:t>בהודעות</w:t>
      </w:r>
      <w:r w:rsidRPr="00ED5D10">
        <w:rPr>
          <w:rFonts w:ascii="David" w:eastAsia="Calibri" w:hAnsi="David"/>
          <w:szCs w:val="24"/>
          <w:rtl/>
        </w:rPr>
        <w:t xml:space="preserve"> </w:t>
      </w:r>
      <w:r w:rsidRPr="00ED5D10">
        <w:rPr>
          <w:rFonts w:ascii="David" w:eastAsia="Calibri" w:hAnsi="David" w:hint="eastAsia"/>
          <w:szCs w:val="24"/>
          <w:rtl/>
        </w:rPr>
        <w:t>ו</w:t>
      </w:r>
      <w:r w:rsidRPr="00ED5D10">
        <w:rPr>
          <w:rFonts w:ascii="David" w:eastAsia="Calibri" w:hAnsi="David"/>
          <w:szCs w:val="24"/>
          <w:rtl/>
        </w:rPr>
        <w:t>עדכונים אשר יפורסמו כאמור בנוגע למכרז זה.</w:t>
      </w:r>
    </w:p>
    <w:p w14:paraId="7D28710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ההתקשרות עם הזוכה במכרז מותנית בקיומו של תקציב זמין. ככל שמסיבות תקציביות לא ניתן יהיה להתקשר עם הזוכה במכרז, רשאי </w:t>
      </w:r>
      <w:r>
        <w:rPr>
          <w:rFonts w:ascii="David" w:eastAsia="Calibri" w:hAnsi="David" w:hint="cs"/>
          <w:szCs w:val="24"/>
          <w:rtl/>
        </w:rPr>
        <w:t>המשרד</w:t>
      </w:r>
      <w:r w:rsidRPr="00ED5D10">
        <w:rPr>
          <w:rFonts w:ascii="David" w:eastAsia="Calibri" w:hAnsi="David" w:hint="cs"/>
          <w:szCs w:val="24"/>
          <w:rtl/>
        </w:rPr>
        <w:t xml:space="preserve"> לבטל את המכרז.</w:t>
      </w:r>
    </w:p>
    <w:p w14:paraId="1384FA0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Pr>
          <w:rFonts w:ascii="David" w:eastAsia="Calibri" w:hAnsi="David"/>
          <w:szCs w:val="24"/>
          <w:rtl/>
        </w:rPr>
        <w:lastRenderedPageBreak/>
        <w:t>המשרד</w:t>
      </w:r>
      <w:r w:rsidRPr="00ED5D10">
        <w:rPr>
          <w:rFonts w:ascii="David" w:eastAsia="Calibri" w:hAnsi="David"/>
          <w:szCs w:val="24"/>
          <w:rtl/>
        </w:rPr>
        <w:t xml:space="preserve"> לא יהיה חייב לפצות את המציעים במקרה של ביטול</w:t>
      </w:r>
      <w:r w:rsidRPr="00ED5D10">
        <w:rPr>
          <w:rFonts w:ascii="David" w:eastAsia="Calibri" w:hAnsi="David" w:hint="cs"/>
          <w:szCs w:val="24"/>
          <w:rtl/>
        </w:rPr>
        <w:t xml:space="preserve"> המכרז.</w:t>
      </w:r>
    </w:p>
    <w:p w14:paraId="6F799CC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tl/>
        </w:rPr>
      </w:pPr>
      <w:bookmarkStart w:id="219" w:name="_Toc516503360"/>
      <w:bookmarkStart w:id="220" w:name="_Toc43400620"/>
      <w:bookmarkStart w:id="221" w:name="_Toc44931929"/>
      <w:bookmarkStart w:id="222" w:name="_Toc44932016"/>
      <w:r w:rsidRPr="00ED5D10">
        <w:rPr>
          <w:rFonts w:ascii="David" w:hAnsi="David"/>
          <w:b/>
          <w:bCs/>
          <w:noProof/>
          <w:sz w:val="28"/>
          <w:szCs w:val="28"/>
          <w:rtl/>
        </w:rPr>
        <w:t>הוצאות</w:t>
      </w:r>
      <w:bookmarkEnd w:id="219"/>
      <w:bookmarkEnd w:id="220"/>
      <w:bookmarkEnd w:id="221"/>
      <w:bookmarkEnd w:id="222"/>
      <w:r w:rsidRPr="00ED5D10">
        <w:rPr>
          <w:rFonts w:ascii="David" w:hAnsi="David"/>
          <w:b/>
          <w:bCs/>
          <w:noProof/>
          <w:sz w:val="28"/>
          <w:szCs w:val="28"/>
          <w:rtl/>
        </w:rPr>
        <w:t xml:space="preserve"> </w:t>
      </w:r>
    </w:p>
    <w:p w14:paraId="277FCF17"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מציעים הבוחרים להגיש הצעה במכרז יישאו בכל עלות כספית הנדרשת לצורך השתתפותם במכרז, ולא יהיו זכאים להחזר כלשהו מ</w:t>
      </w:r>
      <w:r>
        <w:rPr>
          <w:rFonts w:ascii="David" w:eastAsia="Calibri" w:hAnsi="David" w:hint="cs"/>
          <w:szCs w:val="24"/>
          <w:rtl/>
        </w:rPr>
        <w:t>המשרד</w:t>
      </w:r>
      <w:r w:rsidRPr="00ED5D10">
        <w:rPr>
          <w:rFonts w:ascii="David" w:eastAsia="Calibri" w:hAnsi="David" w:hint="cs"/>
          <w:szCs w:val="24"/>
          <w:rtl/>
        </w:rPr>
        <w:t xml:space="preserve"> בגין עלויות אלו.</w:t>
      </w:r>
    </w:p>
    <w:p w14:paraId="6D386EB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המציע</w:t>
      </w:r>
      <w:r w:rsidRPr="00ED5D10">
        <w:rPr>
          <w:rFonts w:ascii="David" w:eastAsia="Calibri" w:hAnsi="David" w:hint="cs"/>
          <w:szCs w:val="24"/>
          <w:rtl/>
        </w:rPr>
        <w:t>ים</w:t>
      </w:r>
      <w:r w:rsidRPr="00ED5D10">
        <w:rPr>
          <w:rFonts w:ascii="David" w:eastAsia="Calibri" w:hAnsi="David"/>
          <w:szCs w:val="24"/>
          <w:rtl/>
        </w:rPr>
        <w:t xml:space="preserve"> לא יהי</w:t>
      </w:r>
      <w:r w:rsidRPr="00ED5D10">
        <w:rPr>
          <w:rFonts w:ascii="David" w:eastAsia="Calibri" w:hAnsi="David" w:hint="cs"/>
          <w:szCs w:val="24"/>
          <w:rtl/>
        </w:rPr>
        <w:t>ו</w:t>
      </w:r>
      <w:r w:rsidRPr="00ED5D10">
        <w:rPr>
          <w:rFonts w:ascii="David" w:eastAsia="Calibri" w:hAnsi="David"/>
          <w:szCs w:val="24"/>
          <w:rtl/>
        </w:rPr>
        <w:t xml:space="preserve"> זכאי</w:t>
      </w:r>
      <w:r w:rsidRPr="00ED5D10">
        <w:rPr>
          <w:rFonts w:ascii="David" w:eastAsia="Calibri" w:hAnsi="David" w:hint="cs"/>
          <w:szCs w:val="24"/>
          <w:rtl/>
        </w:rPr>
        <w:t>ם</w:t>
      </w:r>
      <w:r w:rsidRPr="00ED5D10">
        <w:rPr>
          <w:rFonts w:ascii="David" w:eastAsia="Calibri" w:hAnsi="David"/>
          <w:szCs w:val="24"/>
          <w:rtl/>
        </w:rPr>
        <w:t xml:space="preserve"> להחזר הוצאות או לפיצוי כלשהו בקשר עם המכרז, לרבות במקרה של הפסקתו, עיכובו, שינוי תנאיו או ביטולו. </w:t>
      </w:r>
    </w:p>
    <w:p w14:paraId="28FC0F4A"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23" w:name="_Toc516503361"/>
      <w:bookmarkStart w:id="224" w:name="_Toc43400621"/>
      <w:bookmarkStart w:id="225" w:name="_Toc44931930"/>
      <w:bookmarkStart w:id="226" w:name="_Toc44932017"/>
      <w:r w:rsidRPr="00ED5D10">
        <w:rPr>
          <w:rFonts w:ascii="David" w:hAnsi="David"/>
          <w:b/>
          <w:bCs/>
          <w:noProof/>
          <w:sz w:val="28"/>
          <w:szCs w:val="28"/>
          <w:rtl/>
        </w:rPr>
        <w:t>סמכות השיפוט</w:t>
      </w:r>
      <w:bookmarkEnd w:id="223"/>
      <w:bookmarkEnd w:id="224"/>
      <w:bookmarkEnd w:id="225"/>
      <w:bookmarkEnd w:id="226"/>
    </w:p>
    <w:p w14:paraId="68E35555"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tl/>
        </w:rPr>
      </w:pPr>
      <w:r w:rsidRPr="00ED5D10">
        <w:rPr>
          <w:rFonts w:ascii="David" w:eastAsia="Calibri" w:hAnsi="David"/>
          <w:szCs w:val="24"/>
          <w:rtl/>
        </w:rPr>
        <w:t>סמכות השיפוט בכל הקשור לנושאים ועניינים הנוגעים למכרז, או בכל תביעה הנובעת מה</w:t>
      </w:r>
      <w:r w:rsidRPr="00ED5D10">
        <w:rPr>
          <w:rFonts w:ascii="David" w:eastAsia="Calibri" w:hAnsi="David" w:hint="cs"/>
          <w:szCs w:val="24"/>
          <w:rtl/>
        </w:rPr>
        <w:t>מכרז</w:t>
      </w:r>
      <w:r w:rsidRPr="00ED5D10">
        <w:rPr>
          <w:rFonts w:ascii="David" w:eastAsia="Calibri" w:hAnsi="David"/>
          <w:szCs w:val="24"/>
          <w:rtl/>
        </w:rPr>
        <w:t xml:space="preserve"> </w:t>
      </w:r>
      <w:r w:rsidRPr="00ED5D10">
        <w:rPr>
          <w:rFonts w:ascii="David" w:eastAsia="Calibri" w:hAnsi="David" w:hint="cs"/>
          <w:szCs w:val="24"/>
          <w:rtl/>
        </w:rPr>
        <w:t>ומ</w:t>
      </w:r>
      <w:r w:rsidRPr="00ED5D10">
        <w:rPr>
          <w:rFonts w:ascii="David" w:eastAsia="Calibri" w:hAnsi="David"/>
          <w:szCs w:val="24"/>
          <w:rtl/>
        </w:rPr>
        <w:t>ניהולו, תהיה אך ורק בבתי המשפט</w:t>
      </w:r>
      <w:r w:rsidRPr="00ED5D10">
        <w:rPr>
          <w:rFonts w:ascii="David" w:eastAsia="Calibri" w:hAnsi="David" w:hint="cs"/>
          <w:szCs w:val="24"/>
          <w:rtl/>
        </w:rPr>
        <w:t xml:space="preserve"> במקום בו יושבת ועדת המכרזים של </w:t>
      </w:r>
      <w:r>
        <w:rPr>
          <w:rFonts w:ascii="David" w:eastAsia="Calibri" w:hAnsi="David" w:hint="cs"/>
          <w:szCs w:val="24"/>
          <w:rtl/>
        </w:rPr>
        <w:t>המשרד</w:t>
      </w:r>
      <w:r w:rsidRPr="00ED5D10">
        <w:rPr>
          <w:rFonts w:ascii="David" w:eastAsia="Calibri" w:hAnsi="David"/>
          <w:szCs w:val="24"/>
          <w:rtl/>
        </w:rPr>
        <w:t>.</w:t>
      </w:r>
    </w:p>
    <w:p w14:paraId="744D9AB5"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bookmarkStart w:id="227" w:name="_Toc516503362"/>
      <w:bookmarkStart w:id="228" w:name="_Toc43400622"/>
      <w:bookmarkStart w:id="229" w:name="_Toc44931931"/>
      <w:bookmarkStart w:id="230" w:name="_Toc44932018"/>
      <w:r w:rsidRPr="00ED5D10">
        <w:rPr>
          <w:rFonts w:ascii="David" w:hAnsi="David" w:hint="eastAsia"/>
          <w:b/>
          <w:bCs/>
          <w:noProof/>
          <w:sz w:val="28"/>
          <w:szCs w:val="28"/>
          <w:rtl/>
        </w:rPr>
        <w:t>סודיות</w:t>
      </w:r>
      <w:r w:rsidRPr="00ED5D10">
        <w:rPr>
          <w:rFonts w:ascii="David" w:hAnsi="David"/>
          <w:b/>
          <w:bCs/>
          <w:noProof/>
          <w:sz w:val="28"/>
          <w:szCs w:val="28"/>
          <w:rtl/>
        </w:rPr>
        <w:t xml:space="preserve"> </w:t>
      </w:r>
      <w:r w:rsidRPr="00ED5D10">
        <w:rPr>
          <w:rFonts w:ascii="David" w:hAnsi="David" w:hint="eastAsia"/>
          <w:b/>
          <w:bCs/>
          <w:noProof/>
          <w:sz w:val="28"/>
          <w:szCs w:val="28"/>
          <w:rtl/>
        </w:rPr>
        <w:t>ההצעה</w:t>
      </w:r>
      <w:r w:rsidRPr="00ED5D10">
        <w:rPr>
          <w:rFonts w:ascii="David" w:hAnsi="David"/>
          <w:b/>
          <w:bCs/>
          <w:noProof/>
          <w:sz w:val="28"/>
          <w:szCs w:val="28"/>
          <w:rtl/>
        </w:rPr>
        <w:t xml:space="preserve"> </w:t>
      </w:r>
      <w:r w:rsidRPr="00ED5D10">
        <w:rPr>
          <w:rFonts w:ascii="David" w:hAnsi="David" w:hint="eastAsia"/>
          <w:b/>
          <w:bCs/>
          <w:noProof/>
          <w:sz w:val="28"/>
          <w:szCs w:val="28"/>
          <w:rtl/>
        </w:rPr>
        <w:t>וזכות</w:t>
      </w:r>
      <w:r w:rsidRPr="00ED5D10">
        <w:rPr>
          <w:rFonts w:ascii="David" w:hAnsi="David"/>
          <w:b/>
          <w:bCs/>
          <w:noProof/>
          <w:sz w:val="28"/>
          <w:szCs w:val="28"/>
          <w:rtl/>
        </w:rPr>
        <w:t xml:space="preserve"> </w:t>
      </w:r>
      <w:r w:rsidRPr="00ED5D10">
        <w:rPr>
          <w:rFonts w:ascii="David" w:hAnsi="David" w:hint="eastAsia"/>
          <w:b/>
          <w:bCs/>
          <w:noProof/>
          <w:sz w:val="28"/>
          <w:szCs w:val="28"/>
          <w:rtl/>
        </w:rPr>
        <w:t>העיון</w:t>
      </w:r>
      <w:bookmarkEnd w:id="227"/>
      <w:bookmarkEnd w:id="228"/>
      <w:bookmarkEnd w:id="229"/>
      <w:bookmarkEnd w:id="230"/>
    </w:p>
    <w:p w14:paraId="6035031E"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בכפוף לחובות </w:t>
      </w:r>
      <w:r>
        <w:rPr>
          <w:rFonts w:ascii="David" w:eastAsia="Calibri" w:hAnsi="David" w:hint="cs"/>
          <w:szCs w:val="24"/>
          <w:rtl/>
        </w:rPr>
        <w:t>המשרד</w:t>
      </w:r>
      <w:r w:rsidRPr="00ED5D10">
        <w:rPr>
          <w:rFonts w:ascii="David" w:eastAsia="Calibri" w:hAnsi="David" w:hint="cs"/>
          <w:szCs w:val="24"/>
          <w:rtl/>
        </w:rPr>
        <w:t xml:space="preserve"> על פי דין,</w:t>
      </w:r>
      <w:r w:rsidRPr="00ED5D10">
        <w:rPr>
          <w:rFonts w:ascii="David" w:eastAsia="Calibri" w:hAnsi="David"/>
          <w:szCs w:val="24"/>
          <w:rtl/>
        </w:rPr>
        <w:t xml:space="preserve"> </w:t>
      </w:r>
      <w:r>
        <w:rPr>
          <w:rFonts w:ascii="David" w:eastAsia="Calibri" w:hAnsi="David" w:hint="cs"/>
          <w:szCs w:val="24"/>
          <w:rtl/>
        </w:rPr>
        <w:t>המשרד</w:t>
      </w:r>
      <w:r w:rsidRPr="00ED5D10">
        <w:rPr>
          <w:rFonts w:ascii="David" w:eastAsia="Calibri" w:hAnsi="David"/>
          <w:szCs w:val="24"/>
          <w:rtl/>
        </w:rPr>
        <w:t xml:space="preserve"> מתחייב שלא לגלות תוכן ההצעה לצד שלישי </w:t>
      </w:r>
      <w:r w:rsidRPr="00ED5D10">
        <w:rPr>
          <w:rFonts w:ascii="David" w:eastAsia="Calibri" w:hAnsi="David" w:hint="cs"/>
          <w:szCs w:val="24"/>
          <w:rtl/>
        </w:rPr>
        <w:t xml:space="preserve">שאינו מעובדי </w:t>
      </w:r>
      <w:r>
        <w:rPr>
          <w:rFonts w:ascii="David" w:eastAsia="Calibri" w:hAnsi="David" w:hint="cs"/>
          <w:szCs w:val="24"/>
          <w:rtl/>
        </w:rPr>
        <w:t>המשרד</w:t>
      </w:r>
      <w:r w:rsidRPr="00ED5D10">
        <w:rPr>
          <w:rFonts w:ascii="David" w:eastAsia="Calibri" w:hAnsi="David" w:hint="cs"/>
          <w:szCs w:val="24"/>
          <w:rtl/>
        </w:rPr>
        <w:t xml:space="preserve"> או</w:t>
      </w:r>
      <w:r w:rsidRPr="00ED5D10">
        <w:rPr>
          <w:rFonts w:ascii="David" w:eastAsia="Calibri" w:hAnsi="David"/>
          <w:szCs w:val="24"/>
          <w:rtl/>
        </w:rPr>
        <w:t xml:space="preserve"> יועצים המועסקים על ידו</w:t>
      </w:r>
      <w:r w:rsidRPr="00ED5D10">
        <w:rPr>
          <w:rFonts w:ascii="David" w:eastAsia="Calibri" w:hAnsi="David" w:hint="cs"/>
          <w:szCs w:val="24"/>
          <w:rtl/>
        </w:rPr>
        <w:t xml:space="preserve"> ונותנים לו שירות לצורך המכרז,</w:t>
      </w:r>
      <w:r w:rsidRPr="00ED5D10">
        <w:rPr>
          <w:rFonts w:ascii="David" w:eastAsia="Calibri" w:hAnsi="David"/>
          <w:szCs w:val="24"/>
          <w:rtl/>
        </w:rPr>
        <w:t xml:space="preserve"> אשר גם עליהם תחול חובת הסודיות ואי השימוש בהצע</w:t>
      </w:r>
      <w:r w:rsidRPr="00ED5D10">
        <w:rPr>
          <w:rFonts w:ascii="David" w:eastAsia="Calibri" w:hAnsi="David" w:hint="cs"/>
          <w:szCs w:val="24"/>
          <w:rtl/>
        </w:rPr>
        <w:t>ו</w:t>
      </w:r>
      <w:r w:rsidRPr="00ED5D10">
        <w:rPr>
          <w:rFonts w:ascii="David" w:eastAsia="Calibri" w:hAnsi="David"/>
          <w:szCs w:val="24"/>
          <w:rtl/>
        </w:rPr>
        <w:t xml:space="preserve">ת </w:t>
      </w:r>
      <w:r w:rsidRPr="00ED5D10">
        <w:rPr>
          <w:rFonts w:ascii="David" w:eastAsia="Calibri" w:hAnsi="David" w:hint="cs"/>
          <w:szCs w:val="24"/>
          <w:rtl/>
        </w:rPr>
        <w:t>שהוגשו במכרז</w:t>
      </w:r>
      <w:r w:rsidRPr="00ED5D10">
        <w:rPr>
          <w:rFonts w:ascii="David" w:eastAsia="Calibri" w:hAnsi="David"/>
          <w:szCs w:val="24"/>
          <w:rtl/>
        </w:rPr>
        <w:t xml:space="preserve"> אלא לצורכי ה</w:t>
      </w:r>
      <w:r w:rsidRPr="00ED5D10">
        <w:rPr>
          <w:rFonts w:ascii="David" w:eastAsia="Calibri" w:hAnsi="David" w:hint="cs"/>
          <w:szCs w:val="24"/>
          <w:rtl/>
        </w:rPr>
        <w:t>מכרז</w:t>
      </w:r>
      <w:r w:rsidRPr="00ED5D10">
        <w:rPr>
          <w:rFonts w:ascii="David" w:eastAsia="Calibri" w:hAnsi="David"/>
          <w:szCs w:val="24"/>
          <w:rtl/>
        </w:rPr>
        <w:t xml:space="preserve"> בלבד</w:t>
      </w:r>
      <w:r w:rsidRPr="00ED5D10">
        <w:rPr>
          <w:rFonts w:ascii="David" w:eastAsia="Calibri" w:hAnsi="David" w:hint="cs"/>
          <w:szCs w:val="24"/>
          <w:rtl/>
        </w:rPr>
        <w:t xml:space="preserve">. </w:t>
      </w:r>
    </w:p>
    <w:p w14:paraId="6CC58F5B"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יחד עם זאת, </w:t>
      </w:r>
      <w:r w:rsidRPr="00ED5D10">
        <w:rPr>
          <w:rFonts w:ascii="David" w:eastAsia="Calibri" w:hAnsi="David"/>
          <w:szCs w:val="24"/>
          <w:rtl/>
        </w:rPr>
        <w:t>בהתאם ל</w:t>
      </w:r>
      <w:r w:rsidRPr="00ED5D10">
        <w:rPr>
          <w:rFonts w:ascii="David" w:eastAsia="Calibri" w:hAnsi="David" w:hint="cs"/>
          <w:szCs w:val="24"/>
          <w:rtl/>
        </w:rPr>
        <w:t>תקנה 21(ה) ל</w:t>
      </w:r>
      <w:r w:rsidRPr="00ED5D10">
        <w:rPr>
          <w:rFonts w:ascii="David" w:eastAsia="Calibri" w:hAnsi="David"/>
          <w:szCs w:val="24"/>
          <w:rtl/>
        </w:rPr>
        <w:t xml:space="preserve">תקנות חוק </w:t>
      </w:r>
      <w:r w:rsidRPr="00ED5D10">
        <w:rPr>
          <w:rFonts w:ascii="David" w:eastAsia="Calibri" w:hAnsi="David" w:hint="cs"/>
          <w:szCs w:val="24"/>
          <w:rtl/>
        </w:rPr>
        <w:t xml:space="preserve">חובת </w:t>
      </w:r>
      <w:r w:rsidRPr="00ED5D10">
        <w:rPr>
          <w:rFonts w:ascii="David" w:eastAsia="Calibri" w:hAnsi="David"/>
          <w:szCs w:val="24"/>
          <w:rtl/>
        </w:rPr>
        <w:t>המכרזים</w:t>
      </w:r>
      <w:r w:rsidRPr="00ED5D10">
        <w:rPr>
          <w:rFonts w:ascii="David" w:eastAsia="Calibri" w:hAnsi="David" w:hint="cs"/>
          <w:szCs w:val="24"/>
          <w:rtl/>
        </w:rPr>
        <w:t>,</w:t>
      </w:r>
      <w:r w:rsidRPr="00ED5D10">
        <w:rPr>
          <w:rFonts w:ascii="David" w:eastAsia="Calibri" w:hAnsi="David"/>
          <w:szCs w:val="24"/>
          <w:rtl/>
        </w:rPr>
        <w:t xml:space="preserve"> מ</w:t>
      </w:r>
      <w:r w:rsidRPr="00ED5D10">
        <w:rPr>
          <w:rFonts w:ascii="David" w:eastAsia="Calibri" w:hAnsi="David" w:hint="cs"/>
          <w:szCs w:val="24"/>
          <w:rtl/>
        </w:rPr>
        <w:t>ציע</w:t>
      </w:r>
      <w:r w:rsidRPr="00ED5D10">
        <w:rPr>
          <w:rFonts w:ascii="David" w:eastAsia="Calibri" w:hAnsi="David"/>
          <w:szCs w:val="24"/>
          <w:rtl/>
        </w:rPr>
        <w:t>ים במכרז רשאים לבקש לעיין בהצע</w:t>
      </w:r>
      <w:r w:rsidRPr="00ED5D10">
        <w:rPr>
          <w:rFonts w:ascii="David" w:eastAsia="Calibri" w:hAnsi="David" w:hint="cs"/>
          <w:szCs w:val="24"/>
          <w:rtl/>
        </w:rPr>
        <w:t>ה</w:t>
      </w:r>
      <w:r w:rsidRPr="00ED5D10">
        <w:rPr>
          <w:rFonts w:ascii="David" w:eastAsia="Calibri" w:hAnsi="David"/>
          <w:szCs w:val="24"/>
          <w:rtl/>
        </w:rPr>
        <w:t xml:space="preserve"> ז</w:t>
      </w:r>
      <w:r w:rsidRPr="00ED5D10">
        <w:rPr>
          <w:rFonts w:ascii="David" w:eastAsia="Calibri" w:hAnsi="David" w:hint="cs"/>
          <w:szCs w:val="24"/>
          <w:rtl/>
        </w:rPr>
        <w:t>ו</w:t>
      </w:r>
      <w:r w:rsidRPr="00ED5D10">
        <w:rPr>
          <w:rFonts w:ascii="David" w:eastAsia="Calibri" w:hAnsi="David"/>
          <w:szCs w:val="24"/>
          <w:rtl/>
        </w:rPr>
        <w:t>כ</w:t>
      </w:r>
      <w:r w:rsidRPr="00ED5D10">
        <w:rPr>
          <w:rFonts w:ascii="David" w:eastAsia="Calibri" w:hAnsi="David" w:hint="cs"/>
          <w:szCs w:val="24"/>
          <w:rtl/>
        </w:rPr>
        <w:t>ה, וכן בפרוטוקולים של ועדת המכרזים ובמסמכים נוספים הקשורים במכרז (או חלקם), מלבד החריגים המנוים בתקנה, ובכלל זה במסמכים שהם בגדר סוד מסחרי או מקצועי, או שעלולים לפגוע בביטחון המדינה, יחסי החוץ שלה, כלכלתה וביטחון הציבור.</w:t>
      </w:r>
      <w:r w:rsidRPr="00ED5D10">
        <w:rPr>
          <w:rFonts w:ascii="David" w:eastAsia="Calibri" w:hAnsi="David"/>
          <w:szCs w:val="24"/>
          <w:rtl/>
        </w:rPr>
        <w:t xml:space="preserve"> </w:t>
      </w:r>
      <w:r w:rsidRPr="00ED5D10">
        <w:rPr>
          <w:rFonts w:ascii="David" w:eastAsia="Calibri" w:hAnsi="David" w:hint="cs"/>
          <w:szCs w:val="24"/>
          <w:rtl/>
        </w:rPr>
        <w:t xml:space="preserve">כמו כן, בהתאם לחוק המידע הפלילי ותקנת השבים, התשע"ט-2019 מציעים במכרז לא יוכלו לעיין במידע פלילי שהובא בפני ועדת המכרזים, או נדון בוועדה, גם ביחס להצעה הזוכה במכרז. </w:t>
      </w:r>
    </w:p>
    <w:p w14:paraId="721980C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szCs w:val="24"/>
          <w:rtl/>
        </w:rPr>
        <w:t xml:space="preserve">אם ברצון מציע למנוע עיון בסעיפים </w:t>
      </w:r>
      <w:r w:rsidRPr="00ED5D10">
        <w:rPr>
          <w:rFonts w:ascii="David" w:eastAsia="Calibri" w:hAnsi="David" w:hint="cs"/>
          <w:szCs w:val="24"/>
          <w:rtl/>
        </w:rPr>
        <w:t>ש</w:t>
      </w:r>
      <w:r w:rsidRPr="00ED5D10">
        <w:rPr>
          <w:rFonts w:ascii="David" w:eastAsia="Calibri" w:hAnsi="David"/>
          <w:szCs w:val="24"/>
          <w:rtl/>
        </w:rPr>
        <w:t>ל הצעתו בשל טענה לסוד מסחרי</w:t>
      </w:r>
      <w:r w:rsidRPr="00ED5D10">
        <w:rPr>
          <w:rFonts w:ascii="David" w:eastAsia="Calibri" w:hAnsi="David" w:hint="cs"/>
          <w:szCs w:val="24"/>
          <w:rtl/>
        </w:rPr>
        <w:t>,</w:t>
      </w:r>
      <w:r w:rsidRPr="00ED5D10">
        <w:rPr>
          <w:rFonts w:ascii="David" w:eastAsia="Calibri" w:hAnsi="David"/>
          <w:szCs w:val="24"/>
          <w:rtl/>
        </w:rPr>
        <w:t xml:space="preserve"> סוד מקצועי,</w:t>
      </w:r>
      <w:r w:rsidRPr="00ED5D10">
        <w:rPr>
          <w:rFonts w:ascii="David" w:eastAsia="Calibri" w:hAnsi="David" w:hint="cs"/>
          <w:szCs w:val="24"/>
          <w:rtl/>
        </w:rPr>
        <w:t xml:space="preserve"> או כל טעם אחר המוזכר בתקנות חובת המכרזים</w:t>
      </w:r>
      <w:r w:rsidRPr="00ED5D10">
        <w:rPr>
          <w:rFonts w:ascii="David" w:eastAsia="Calibri" w:hAnsi="David"/>
          <w:szCs w:val="24"/>
          <w:rtl/>
        </w:rPr>
        <w:t xml:space="preserve"> עליו לציין </w:t>
      </w:r>
      <w:r w:rsidRPr="00ED5D10">
        <w:rPr>
          <w:rFonts w:ascii="David" w:eastAsia="Calibri" w:hAnsi="David" w:hint="cs"/>
          <w:szCs w:val="24"/>
          <w:rtl/>
        </w:rPr>
        <w:t xml:space="preserve">זאת באופן מפורש </w:t>
      </w:r>
      <w:r w:rsidRPr="00ED5D10">
        <w:rPr>
          <w:rFonts w:ascii="David" w:eastAsia="Calibri" w:hAnsi="David"/>
          <w:szCs w:val="24"/>
          <w:rtl/>
        </w:rPr>
        <w:t>בחוברת ההצעה</w:t>
      </w:r>
      <w:r w:rsidRPr="00ED5D10">
        <w:rPr>
          <w:rFonts w:ascii="David" w:eastAsia="Calibri" w:hAnsi="David" w:hint="cs"/>
          <w:szCs w:val="24"/>
          <w:rtl/>
        </w:rPr>
        <w:t xml:space="preserve"> (פרק ב), במקום המיועד לכך. </w:t>
      </w:r>
      <w:r w:rsidRPr="00ED5D10">
        <w:rPr>
          <w:rFonts w:ascii="David" w:eastAsia="Calibri" w:hAnsi="David"/>
          <w:szCs w:val="24"/>
          <w:rtl/>
        </w:rPr>
        <w:t>מובהר כי לא יהא בעצם הבקשה כדי למנוע עיון בסעיפי</w:t>
      </w:r>
      <w:r w:rsidRPr="00ED5D10">
        <w:rPr>
          <w:rFonts w:ascii="David" w:eastAsia="Calibri" w:hAnsi="David" w:hint="cs"/>
          <w:szCs w:val="24"/>
          <w:rtl/>
        </w:rPr>
        <w:t>ם הרלוונטיים</w:t>
      </w:r>
      <w:r w:rsidRPr="00ED5D10">
        <w:rPr>
          <w:rFonts w:ascii="David" w:eastAsia="Calibri" w:hAnsi="David"/>
          <w:szCs w:val="24"/>
          <w:rtl/>
        </w:rPr>
        <w:t xml:space="preserve">, </w:t>
      </w:r>
      <w:r w:rsidRPr="00ED5D10">
        <w:rPr>
          <w:rFonts w:ascii="David" w:eastAsia="Calibri" w:hAnsi="David" w:hint="cs"/>
          <w:szCs w:val="24"/>
          <w:rtl/>
        </w:rPr>
        <w:t>והחלטה בנושא תתקבל על ידי</w:t>
      </w:r>
      <w:r w:rsidRPr="00ED5D10">
        <w:rPr>
          <w:rFonts w:ascii="David" w:eastAsia="Calibri" w:hAnsi="David"/>
          <w:szCs w:val="24"/>
          <w:rtl/>
        </w:rPr>
        <w:t xml:space="preserve"> ועדת המכרזים </w:t>
      </w:r>
      <w:r w:rsidRPr="00ED5D10">
        <w:rPr>
          <w:rFonts w:ascii="David" w:eastAsia="Calibri" w:hAnsi="David" w:hint="cs"/>
          <w:szCs w:val="24"/>
          <w:rtl/>
        </w:rPr>
        <w:t xml:space="preserve">של </w:t>
      </w:r>
      <w:r>
        <w:rPr>
          <w:rFonts w:ascii="David" w:eastAsia="Calibri" w:hAnsi="David" w:hint="cs"/>
          <w:szCs w:val="24"/>
          <w:rtl/>
        </w:rPr>
        <w:t>המשרד</w:t>
      </w:r>
      <w:r w:rsidRPr="00ED5D10">
        <w:rPr>
          <w:rFonts w:ascii="David" w:eastAsia="Calibri" w:hAnsi="David" w:hint="cs"/>
          <w:szCs w:val="24"/>
          <w:rtl/>
        </w:rPr>
        <w:t>.</w:t>
      </w:r>
      <w:r>
        <w:rPr>
          <w:rFonts w:ascii="David" w:eastAsia="Calibri" w:hAnsi="David" w:hint="cs"/>
          <w:szCs w:val="24"/>
          <w:rtl/>
        </w:rPr>
        <w:t xml:space="preserve"> </w:t>
      </w:r>
      <w:r w:rsidRPr="00ED5D10">
        <w:rPr>
          <w:rFonts w:ascii="David" w:eastAsia="Calibri" w:hAnsi="David" w:hint="cs"/>
          <w:szCs w:val="24"/>
          <w:rtl/>
        </w:rPr>
        <w:t xml:space="preserve">מובהר </w:t>
      </w:r>
      <w:r w:rsidRPr="00ED5D10">
        <w:rPr>
          <w:rFonts w:ascii="David" w:eastAsia="Calibri" w:hAnsi="David"/>
          <w:szCs w:val="24"/>
          <w:rtl/>
        </w:rPr>
        <w:t xml:space="preserve">כי </w:t>
      </w:r>
      <w:r w:rsidRPr="00ED5D10">
        <w:rPr>
          <w:rFonts w:ascii="David" w:eastAsia="Calibri" w:hAnsi="David" w:hint="cs"/>
          <w:szCs w:val="24"/>
          <w:rtl/>
        </w:rPr>
        <w:t xml:space="preserve">מחיר ההצעה אינו בגדר סוד מסחרי או מקצועי. </w:t>
      </w:r>
    </w:p>
    <w:p w14:paraId="576D5F21"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מציע שטען שחלק מסוים מהצעתו היא סוד מסחרי או מקצועי, יהיה מנוע מלדרוש לעיין בחלק זה של ההצעה הזוכה במכרז.</w:t>
      </w:r>
    </w:p>
    <w:p w14:paraId="19E747F0"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בכפוף לאמור לעיל, בהשתתפותו במכרז</w:t>
      </w:r>
      <w:r w:rsidRPr="00ED5D10">
        <w:rPr>
          <w:rFonts w:ascii="David" w:eastAsia="Calibri" w:hAnsi="David"/>
          <w:szCs w:val="24"/>
          <w:rtl/>
        </w:rPr>
        <w:t xml:space="preserve"> מסכים המציע, כי</w:t>
      </w:r>
      <w:r w:rsidRPr="00ED5D10">
        <w:rPr>
          <w:rFonts w:ascii="David" w:eastAsia="Calibri" w:hAnsi="David" w:hint="cs"/>
          <w:szCs w:val="24"/>
          <w:rtl/>
        </w:rPr>
        <w:t xml:space="preserve"> במקרה של זכיה במכרז</w:t>
      </w:r>
      <w:r w:rsidRPr="00ED5D10">
        <w:rPr>
          <w:rFonts w:ascii="David" w:eastAsia="Calibri" w:hAnsi="David"/>
          <w:szCs w:val="24"/>
          <w:rtl/>
        </w:rPr>
        <w:t xml:space="preserve"> הצעתו תועמד לעיונם של יתר המציעים במכרז</w:t>
      </w:r>
      <w:r w:rsidRPr="00ED5D10">
        <w:rPr>
          <w:rFonts w:ascii="David" w:eastAsia="Calibri" w:hAnsi="David" w:hint="cs"/>
          <w:szCs w:val="24"/>
          <w:rtl/>
        </w:rPr>
        <w:t xml:space="preserve"> בהתאם להוראות הדין. </w:t>
      </w:r>
    </w:p>
    <w:p w14:paraId="58BF7896" w14:textId="77777777" w:rsidR="0069478C" w:rsidRPr="00ED5D10" w:rsidRDefault="0069478C" w:rsidP="0069478C">
      <w:pPr>
        <w:pStyle w:val="af4"/>
        <w:numPr>
          <w:ilvl w:val="2"/>
          <w:numId w:val="72"/>
        </w:numPr>
        <w:tabs>
          <w:tab w:val="left" w:pos="1334"/>
        </w:tabs>
        <w:spacing w:before="240" w:after="240" w:line="360" w:lineRule="auto"/>
        <w:jc w:val="both"/>
        <w:outlineLvl w:val="2"/>
        <w:rPr>
          <w:rFonts w:ascii="David" w:eastAsia="Calibri" w:hAnsi="David"/>
          <w:szCs w:val="24"/>
        </w:rPr>
      </w:pPr>
      <w:r w:rsidRPr="00ED5D10">
        <w:rPr>
          <w:rFonts w:ascii="David" w:eastAsia="Calibri" w:hAnsi="David" w:hint="cs"/>
          <w:szCs w:val="24"/>
          <w:rtl/>
        </w:rPr>
        <w:t xml:space="preserve">במקרה בו ועדת המכרזים של </w:t>
      </w:r>
      <w:r>
        <w:rPr>
          <w:rFonts w:ascii="David" w:eastAsia="Calibri" w:hAnsi="David" w:hint="cs"/>
          <w:szCs w:val="24"/>
          <w:rtl/>
        </w:rPr>
        <w:t>המשרד</w:t>
      </w:r>
      <w:r w:rsidRPr="00ED5D10">
        <w:rPr>
          <w:rFonts w:ascii="David" w:eastAsia="Calibri" w:hAnsi="David" w:hint="cs"/>
          <w:szCs w:val="24"/>
          <w:rtl/>
        </w:rPr>
        <w:t xml:space="preserve"> תדחה את טענת המציע הזוכה בדבר היות חלקים מהצעתו סוד מסחרי או מקצועי, </w:t>
      </w:r>
      <w:r>
        <w:rPr>
          <w:rFonts w:ascii="David" w:eastAsia="Calibri" w:hAnsi="David" w:hint="cs"/>
          <w:szCs w:val="24"/>
          <w:rtl/>
        </w:rPr>
        <w:t>המשרד</w:t>
      </w:r>
      <w:r w:rsidRPr="00ED5D10">
        <w:rPr>
          <w:rFonts w:ascii="David" w:eastAsia="Calibri" w:hAnsi="David" w:hint="cs"/>
          <w:szCs w:val="24"/>
          <w:rtl/>
        </w:rPr>
        <w:t xml:space="preserve"> יודיע לו על כך טרם מימוש זכות העיון בפועל. </w:t>
      </w:r>
    </w:p>
    <w:p w14:paraId="4481E763" w14:textId="77777777" w:rsidR="0069478C" w:rsidRPr="00ED5D10" w:rsidRDefault="0069478C" w:rsidP="0069478C">
      <w:pPr>
        <w:pStyle w:val="af4"/>
        <w:numPr>
          <w:ilvl w:val="1"/>
          <w:numId w:val="72"/>
        </w:numPr>
        <w:tabs>
          <w:tab w:val="left" w:pos="1334"/>
        </w:tabs>
        <w:spacing w:before="240" w:after="240" w:line="360" w:lineRule="auto"/>
        <w:jc w:val="both"/>
        <w:outlineLvl w:val="2"/>
        <w:rPr>
          <w:rFonts w:ascii="David" w:hAnsi="David"/>
          <w:b/>
          <w:bCs/>
          <w:noProof/>
          <w:sz w:val="28"/>
          <w:szCs w:val="28"/>
        </w:rPr>
      </w:pPr>
      <w:r w:rsidRPr="00ED5D10">
        <w:rPr>
          <w:rFonts w:ascii="David" w:hAnsi="David" w:hint="cs"/>
          <w:b/>
          <w:bCs/>
          <w:noProof/>
          <w:sz w:val="28"/>
          <w:szCs w:val="28"/>
          <w:rtl/>
        </w:rPr>
        <w:t>מיצוי הליכים מול הוועדה</w:t>
      </w:r>
    </w:p>
    <w:p w14:paraId="46969316"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t xml:space="preserve">ככל שלאחר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19958FD5"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Pr>
      </w:pPr>
      <w:r w:rsidRPr="00ED5D10">
        <w:rPr>
          <w:rFonts w:ascii="David" w:eastAsia="Calibri" w:hAnsi="David" w:hint="cs"/>
          <w:szCs w:val="24"/>
          <w:rtl/>
        </w:rPr>
        <w:lastRenderedPageBreak/>
        <w:t xml:space="preserve">במהלך בירור טענות מציע במכרז, ככל שישנן, </w:t>
      </w:r>
      <w:r>
        <w:rPr>
          <w:rFonts w:ascii="David" w:eastAsia="Calibri" w:hAnsi="David" w:hint="cs"/>
          <w:szCs w:val="24"/>
          <w:rtl/>
        </w:rPr>
        <w:t>המשרד</w:t>
      </w:r>
      <w:r w:rsidRPr="00ED5D10">
        <w:rPr>
          <w:rFonts w:ascii="David" w:eastAsia="Calibri" w:hAnsi="David" w:hint="cs"/>
          <w:szCs w:val="24"/>
          <w:rtl/>
        </w:rPr>
        <w:t xml:space="preserve"> לא יעכב את מימוש ההתקשרות עם הספק, למעט מקרים חריגים, בהתאם לשיקול דעתו הבלעדי. </w:t>
      </w:r>
    </w:p>
    <w:p w14:paraId="19BB93E1" w14:textId="77777777" w:rsidR="0069478C" w:rsidRPr="00ED5D10" w:rsidRDefault="0069478C" w:rsidP="0069478C">
      <w:pPr>
        <w:pStyle w:val="af4"/>
        <w:numPr>
          <w:ilvl w:val="2"/>
          <w:numId w:val="72"/>
        </w:numPr>
        <w:spacing w:before="240" w:after="240" w:line="360" w:lineRule="auto"/>
        <w:ind w:hanging="741"/>
        <w:jc w:val="both"/>
        <w:outlineLvl w:val="2"/>
        <w:rPr>
          <w:rFonts w:ascii="David" w:eastAsia="Calibri" w:hAnsi="David"/>
          <w:szCs w:val="24"/>
          <w:rtl/>
        </w:rPr>
      </w:pPr>
      <w:r w:rsidRPr="00ED5D10">
        <w:rPr>
          <w:rFonts w:ascii="David" w:eastAsia="Calibri" w:hAnsi="David" w:hint="cs"/>
          <w:szCs w:val="24"/>
          <w:rtl/>
        </w:rPr>
        <w:t xml:space="preserve">ככל שלאחר בירור טענות המציע, ועדת המכרזים, תסבור כי נפלה טעות בהחלטה שקיבלה, לא יהיה במימוש ההתקשרות עם הספק הזוכה כדי למנוע ממנה לקבל כל החלטה נדרשת לצורך תיקון הטעות, ובכלל זה, במקרים חריגים, ביטול הזכייה. </w:t>
      </w:r>
    </w:p>
    <w:p w14:paraId="4C24ECBD" w14:textId="77777777" w:rsidR="0069478C" w:rsidRPr="00ED5D10" w:rsidRDefault="0069478C" w:rsidP="0069478C">
      <w:pPr>
        <w:rPr>
          <w:rFonts w:ascii="David" w:hAnsi="David"/>
          <w:caps/>
          <w:kern w:val="40"/>
          <w:sz w:val="72"/>
          <w:szCs w:val="72"/>
          <w:u w:val="single"/>
          <w:rtl/>
        </w:rPr>
      </w:pPr>
    </w:p>
    <w:p w14:paraId="3F9AEBDF" w14:textId="77777777" w:rsidR="0069478C" w:rsidRPr="00ED5D10" w:rsidRDefault="0069478C" w:rsidP="0069478C">
      <w:pPr>
        <w:rPr>
          <w:rFonts w:ascii="David" w:hAnsi="David"/>
          <w:caps/>
          <w:kern w:val="40"/>
          <w:sz w:val="72"/>
          <w:szCs w:val="72"/>
          <w:u w:val="single"/>
          <w:rtl/>
        </w:rPr>
      </w:pPr>
    </w:p>
    <w:p w14:paraId="3557A25A" w14:textId="77777777" w:rsidR="0069478C" w:rsidRPr="00ED5D10" w:rsidRDefault="0069478C" w:rsidP="0069478C">
      <w:pPr>
        <w:rPr>
          <w:rFonts w:ascii="David" w:hAnsi="David"/>
          <w:caps/>
          <w:kern w:val="40"/>
          <w:sz w:val="72"/>
          <w:szCs w:val="72"/>
          <w:u w:val="single"/>
          <w:rtl/>
        </w:rPr>
      </w:pPr>
    </w:p>
    <w:p w14:paraId="7DFC3673" w14:textId="77777777" w:rsidR="0069478C" w:rsidRPr="00ED5D10" w:rsidRDefault="0069478C" w:rsidP="0069478C">
      <w:pPr>
        <w:rPr>
          <w:rFonts w:ascii="David" w:hAnsi="David"/>
          <w:caps/>
          <w:kern w:val="40"/>
          <w:sz w:val="72"/>
          <w:szCs w:val="72"/>
          <w:u w:val="single"/>
          <w:rtl/>
        </w:rPr>
      </w:pPr>
    </w:p>
    <w:p w14:paraId="4FC1DF39" w14:textId="77777777" w:rsidR="0069478C" w:rsidRPr="00ED5D10" w:rsidRDefault="0069478C" w:rsidP="0069478C">
      <w:pPr>
        <w:rPr>
          <w:rFonts w:ascii="David" w:hAnsi="David"/>
          <w:caps/>
          <w:kern w:val="40"/>
          <w:sz w:val="72"/>
          <w:szCs w:val="72"/>
          <w:u w:val="single"/>
          <w:rtl/>
        </w:rPr>
      </w:pPr>
    </w:p>
    <w:p w14:paraId="5B9D7AE0" w14:textId="77777777" w:rsidR="0069478C" w:rsidRPr="00ED5D10" w:rsidRDefault="0069478C" w:rsidP="0069478C">
      <w:pPr>
        <w:rPr>
          <w:rFonts w:ascii="David" w:hAnsi="David"/>
          <w:caps/>
          <w:kern w:val="40"/>
          <w:sz w:val="72"/>
          <w:szCs w:val="72"/>
          <w:u w:val="single"/>
          <w:rtl/>
        </w:rPr>
      </w:pPr>
    </w:p>
    <w:p w14:paraId="437FD62A" w14:textId="77777777" w:rsidR="0069478C" w:rsidRPr="00ED5D10" w:rsidRDefault="0069478C" w:rsidP="0069478C">
      <w:pPr>
        <w:rPr>
          <w:rFonts w:ascii="David" w:hAnsi="David"/>
          <w:sz w:val="72"/>
          <w:szCs w:val="72"/>
          <w:rtl/>
        </w:rPr>
      </w:pPr>
    </w:p>
    <w:p w14:paraId="1A47ED97" w14:textId="77777777" w:rsidR="0069478C" w:rsidRPr="00ED5D10" w:rsidRDefault="0069478C" w:rsidP="0069478C">
      <w:pPr>
        <w:rPr>
          <w:rFonts w:ascii="David" w:hAnsi="David"/>
          <w:sz w:val="72"/>
          <w:szCs w:val="72"/>
          <w:rtl/>
        </w:rPr>
      </w:pPr>
    </w:p>
    <w:p w14:paraId="547275A6" w14:textId="77777777" w:rsidR="0069478C" w:rsidRPr="00ED5D10" w:rsidRDefault="0069478C" w:rsidP="0069478C">
      <w:pPr>
        <w:rPr>
          <w:rFonts w:ascii="David" w:hAnsi="David"/>
          <w:sz w:val="72"/>
          <w:szCs w:val="72"/>
          <w:rtl/>
        </w:rPr>
      </w:pPr>
    </w:p>
    <w:p w14:paraId="46183932" w14:textId="77777777" w:rsidR="0069478C" w:rsidRPr="00ED5D10" w:rsidRDefault="0069478C" w:rsidP="0069478C">
      <w:pPr>
        <w:rPr>
          <w:rFonts w:ascii="David" w:hAnsi="David"/>
          <w:sz w:val="72"/>
          <w:szCs w:val="72"/>
          <w:rtl/>
        </w:rPr>
      </w:pPr>
    </w:p>
    <w:p w14:paraId="2A570F7A" w14:textId="77777777" w:rsidR="0069478C" w:rsidRPr="00ED5D10" w:rsidRDefault="0069478C" w:rsidP="0069478C">
      <w:pPr>
        <w:rPr>
          <w:rFonts w:ascii="David" w:hAnsi="David"/>
          <w:sz w:val="72"/>
          <w:szCs w:val="72"/>
          <w:rtl/>
        </w:rPr>
      </w:pPr>
    </w:p>
    <w:p w14:paraId="68F98CC4" w14:textId="77777777" w:rsidR="0069478C" w:rsidRPr="00ED5D10" w:rsidRDefault="0069478C" w:rsidP="0069478C">
      <w:pPr>
        <w:rPr>
          <w:rFonts w:ascii="David" w:hAnsi="David"/>
          <w:sz w:val="72"/>
          <w:szCs w:val="72"/>
          <w:rtl/>
        </w:rPr>
      </w:pPr>
    </w:p>
    <w:p w14:paraId="489A260D" w14:textId="77777777" w:rsidR="0069478C" w:rsidRPr="00ED5D10" w:rsidRDefault="0069478C" w:rsidP="0069478C">
      <w:pPr>
        <w:rPr>
          <w:rFonts w:ascii="David" w:hAnsi="David"/>
          <w:sz w:val="72"/>
          <w:szCs w:val="72"/>
          <w:rtl/>
        </w:rPr>
      </w:pPr>
    </w:p>
    <w:p w14:paraId="5CB29B4F" w14:textId="77777777" w:rsidR="0069478C" w:rsidRPr="00ED5D10" w:rsidRDefault="0069478C" w:rsidP="0069478C">
      <w:pPr>
        <w:rPr>
          <w:rFonts w:ascii="David" w:hAnsi="David"/>
          <w:sz w:val="72"/>
          <w:szCs w:val="72"/>
          <w:rtl/>
        </w:rPr>
      </w:pPr>
    </w:p>
    <w:p w14:paraId="4AFD16B1" w14:textId="77777777" w:rsidR="0069478C" w:rsidRPr="00ED5D10" w:rsidRDefault="0069478C" w:rsidP="0069478C">
      <w:pPr>
        <w:rPr>
          <w:rFonts w:ascii="David" w:hAnsi="David"/>
          <w:sz w:val="72"/>
          <w:szCs w:val="72"/>
          <w:rtl/>
        </w:rPr>
      </w:pPr>
    </w:p>
    <w:p w14:paraId="6A5C5AD7" w14:textId="77777777" w:rsidR="0069478C" w:rsidRPr="00ED5D10" w:rsidRDefault="0069478C" w:rsidP="0069478C">
      <w:pPr>
        <w:rPr>
          <w:rFonts w:ascii="David" w:hAnsi="David"/>
          <w:sz w:val="72"/>
          <w:szCs w:val="72"/>
          <w:rtl/>
        </w:rPr>
      </w:pPr>
    </w:p>
    <w:p w14:paraId="7415E270" w14:textId="77777777" w:rsidR="0069478C" w:rsidRPr="00ED5D10" w:rsidRDefault="0069478C" w:rsidP="0069478C">
      <w:pPr>
        <w:rPr>
          <w:rFonts w:ascii="David" w:hAnsi="David"/>
          <w:sz w:val="72"/>
          <w:szCs w:val="72"/>
          <w:rtl/>
        </w:rPr>
      </w:pPr>
    </w:p>
    <w:p w14:paraId="069CD7F4"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sectPr w:rsidR="0069478C" w:rsidRPr="00ED5D10" w:rsidSect="00FF6382">
          <w:pgSz w:w="11906" w:h="16838" w:code="9"/>
          <w:pgMar w:top="1616" w:right="1826" w:bottom="1440" w:left="1800" w:header="709" w:footer="709" w:gutter="0"/>
          <w:cols w:space="708"/>
          <w:titlePg/>
          <w:bidi/>
          <w:rtlGutter/>
          <w:docGrid w:linePitch="360"/>
        </w:sectPr>
      </w:pPr>
      <w:bookmarkStart w:id="231" w:name="_Toc256000057"/>
      <w:bookmarkStart w:id="232" w:name="_Toc32477904"/>
      <w:bookmarkStart w:id="233" w:name="_Toc43400623"/>
      <w:bookmarkStart w:id="234" w:name="_Toc44931932"/>
      <w:bookmarkStart w:id="235" w:name="_Toc44932019"/>
      <w:bookmarkStart w:id="236" w:name="_Toc44932668"/>
      <w:bookmarkStart w:id="237" w:name="_Toc53331337"/>
      <w:r w:rsidRPr="00ED5D10">
        <w:rPr>
          <w:rFonts w:ascii="David" w:hAnsi="David" w:hint="cs"/>
          <w:b/>
          <w:bCs/>
          <w:caps/>
          <w:spacing w:val="15"/>
          <w:sz w:val="72"/>
          <w:szCs w:val="72"/>
          <w:rtl/>
        </w:rPr>
        <w:t xml:space="preserve">פרק ב'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חוברת ההצעה</w:t>
      </w:r>
      <w:bookmarkEnd w:id="231"/>
      <w:bookmarkEnd w:id="232"/>
      <w:bookmarkEnd w:id="233"/>
      <w:bookmarkEnd w:id="234"/>
      <w:bookmarkEnd w:id="235"/>
      <w:bookmarkEnd w:id="236"/>
      <w:bookmarkEnd w:id="237"/>
    </w:p>
    <w:p w14:paraId="4A156975"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38" w:name="_Toc256000058"/>
      <w:bookmarkStart w:id="239" w:name="_Toc32477905"/>
      <w:bookmarkStart w:id="240" w:name="_Toc43400624"/>
      <w:bookmarkStart w:id="241" w:name="_Toc44931933"/>
      <w:bookmarkStart w:id="242" w:name="_Toc44932020"/>
      <w:bookmarkStart w:id="243" w:name="_Toc53331338"/>
      <w:r w:rsidRPr="00ED5D10">
        <w:rPr>
          <w:rFonts w:ascii="David" w:hAnsi="David" w:hint="cs"/>
          <w:b/>
          <w:bCs/>
          <w:caps/>
          <w:spacing w:val="15"/>
          <w:sz w:val="32"/>
          <w:szCs w:val="32"/>
          <w:rtl/>
        </w:rPr>
        <w:lastRenderedPageBreak/>
        <w:t>הגשת הצעה במכרז</w:t>
      </w:r>
      <w:bookmarkEnd w:id="238"/>
      <w:bookmarkEnd w:id="239"/>
      <w:bookmarkEnd w:id="240"/>
      <w:bookmarkEnd w:id="241"/>
      <w:bookmarkEnd w:id="242"/>
      <w:bookmarkEnd w:id="243"/>
    </w:p>
    <w:p w14:paraId="327B81B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244" w:name="_Toc43400625"/>
      <w:bookmarkStart w:id="245" w:name="_Toc44931934"/>
      <w:bookmarkStart w:id="246" w:name="_Toc44932021"/>
      <w:r w:rsidRPr="00ED5D10">
        <w:rPr>
          <w:rFonts w:ascii="David" w:hAnsi="David" w:hint="eastAsia"/>
          <w:b/>
          <w:bCs/>
          <w:noProof/>
          <w:sz w:val="28"/>
          <w:szCs w:val="28"/>
          <w:rtl/>
          <w:lang w:eastAsia="he-IL"/>
        </w:rPr>
        <w:t>כללי</w:t>
      </w:r>
      <w:r w:rsidRPr="00ED5D10">
        <w:rPr>
          <w:rFonts w:ascii="David" w:hAnsi="David" w:hint="cs"/>
          <w:b/>
          <w:bCs/>
          <w:noProof/>
          <w:sz w:val="28"/>
          <w:szCs w:val="28"/>
          <w:rtl/>
          <w:lang w:eastAsia="he-IL"/>
        </w:rPr>
        <w:t>ם למילוי חוברת ההצעה</w:t>
      </w:r>
      <w:bookmarkEnd w:id="244"/>
      <w:bookmarkEnd w:id="245"/>
      <w:bookmarkEnd w:id="246"/>
    </w:p>
    <w:p w14:paraId="472C7657"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47" w:name="_Toc53331339"/>
      <w:r w:rsidRPr="00ED5D10">
        <w:rPr>
          <w:rFonts w:ascii="David" w:eastAsia="Calibri" w:hAnsi="David"/>
          <w:szCs w:val="24"/>
          <w:rtl/>
        </w:rPr>
        <w:t xml:space="preserve">פרק זה </w:t>
      </w:r>
      <w:r w:rsidRPr="00ED5D10">
        <w:rPr>
          <w:rFonts w:ascii="David" w:eastAsia="Calibri" w:hAnsi="David" w:hint="cs"/>
          <w:szCs w:val="24"/>
          <w:rtl/>
        </w:rPr>
        <w:t>מ</w:t>
      </w:r>
      <w:r w:rsidRPr="00ED5D10">
        <w:rPr>
          <w:rFonts w:ascii="David" w:eastAsia="Calibri" w:hAnsi="David"/>
          <w:szCs w:val="24"/>
          <w:rtl/>
        </w:rPr>
        <w:t>הווה את מענה המציע למכרז</w:t>
      </w:r>
      <w:r w:rsidRPr="00ED5D10">
        <w:rPr>
          <w:rFonts w:ascii="David" w:eastAsia="Calibri" w:hAnsi="David" w:hint="cs"/>
          <w:szCs w:val="24"/>
          <w:rtl/>
        </w:rPr>
        <w:t>,</w:t>
      </w:r>
      <w:r w:rsidRPr="00ED5D10">
        <w:rPr>
          <w:rFonts w:ascii="David" w:eastAsia="Calibri" w:hAnsi="David"/>
          <w:szCs w:val="24"/>
          <w:rtl/>
        </w:rPr>
        <w:t xml:space="preserve"> </w:t>
      </w:r>
      <w:r w:rsidRPr="00ED5D10">
        <w:rPr>
          <w:rFonts w:ascii="David" w:eastAsia="Calibri" w:hAnsi="David"/>
          <w:szCs w:val="24"/>
          <w:u w:val="single"/>
          <w:rtl/>
        </w:rPr>
        <w:t xml:space="preserve">אין </w:t>
      </w:r>
      <w:r w:rsidRPr="00ED5D10">
        <w:rPr>
          <w:rFonts w:ascii="David" w:eastAsia="Calibri" w:hAnsi="David" w:hint="eastAsia"/>
          <w:szCs w:val="24"/>
          <w:u w:val="single"/>
          <w:rtl/>
        </w:rPr>
        <w:t>צורך</w:t>
      </w:r>
      <w:r w:rsidRPr="00ED5D10">
        <w:rPr>
          <w:rFonts w:ascii="David" w:eastAsia="Calibri" w:hAnsi="David"/>
          <w:szCs w:val="24"/>
          <w:u w:val="single"/>
          <w:rtl/>
        </w:rPr>
        <w:t xml:space="preserve"> במתן מענה לכל חלק אחר במכרז</w:t>
      </w:r>
      <w:r w:rsidRPr="00ED5D10">
        <w:rPr>
          <w:rFonts w:ascii="David" w:eastAsia="Calibri" w:hAnsi="David" w:hint="cs"/>
          <w:szCs w:val="24"/>
          <w:rtl/>
        </w:rPr>
        <w:t>, או לצרף מסמך שאינו נדרש בפרק זה.</w:t>
      </w:r>
      <w:bookmarkEnd w:id="247"/>
    </w:p>
    <w:p w14:paraId="0FC4C32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48" w:name="_Toc53331340"/>
      <w:r w:rsidRPr="00ED5D10">
        <w:rPr>
          <w:rFonts w:ascii="David" w:eastAsia="Calibri" w:hAnsi="David"/>
          <w:szCs w:val="24"/>
          <w:rtl/>
        </w:rPr>
        <w:t xml:space="preserve">יש לעקוב באופן מדוקדק אחר ההנחיות המופיעות בפרק זה על מנת שההצעה תוכל להיבחן ולהיות מוערכת כראוי. </w:t>
      </w:r>
      <w:r w:rsidRPr="00ED5D10">
        <w:rPr>
          <w:rFonts w:ascii="David" w:eastAsia="Calibri" w:hAnsi="David" w:hint="cs"/>
          <w:szCs w:val="24"/>
          <w:rtl/>
        </w:rPr>
        <w:t>אין להוסיף להתנות או לשנות אף תנאי מתנאי המכרז, או את ההנחיות המופיעות להלן.</w:t>
      </w:r>
      <w:bookmarkEnd w:id="248"/>
    </w:p>
    <w:p w14:paraId="0A80211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49" w:name="_Toc53331341"/>
      <w:r w:rsidRPr="00ED5D10">
        <w:rPr>
          <w:rFonts w:ascii="David" w:eastAsia="Calibri" w:hAnsi="David" w:hint="cs"/>
          <w:szCs w:val="24"/>
          <w:rtl/>
        </w:rPr>
        <w:t>בכל מקרה של שאלות או אי-בהירות במסמכי המכרז על המציע לפנות ל</w:t>
      </w:r>
      <w:r>
        <w:rPr>
          <w:rFonts w:ascii="David" w:eastAsia="Calibri" w:hAnsi="David" w:hint="cs"/>
          <w:szCs w:val="24"/>
          <w:rtl/>
        </w:rPr>
        <w:t>משרד</w:t>
      </w:r>
      <w:r w:rsidRPr="00ED5D10">
        <w:rPr>
          <w:rFonts w:ascii="David" w:eastAsia="Calibri" w:hAnsi="David" w:hint="cs"/>
          <w:szCs w:val="24"/>
          <w:rtl/>
        </w:rPr>
        <w:t xml:space="preserve"> בשאלה לצורך הבהרה, כמפורט ב</w:t>
      </w:r>
      <w:r w:rsidRPr="00ED5D10">
        <w:rPr>
          <w:rFonts w:ascii="David" w:eastAsia="Calibri" w:hAnsi="David" w:hint="cs"/>
          <w:b/>
          <w:bCs/>
          <w:szCs w:val="24"/>
          <w:rtl/>
        </w:rPr>
        <w:t>פרק א'</w:t>
      </w:r>
      <w:r w:rsidRPr="00ED5D10">
        <w:rPr>
          <w:rFonts w:ascii="David" w:eastAsia="Calibri" w:hAnsi="David" w:hint="cs"/>
          <w:szCs w:val="24"/>
          <w:rtl/>
        </w:rPr>
        <w:t xml:space="preserve"> למסמכי המכרז.</w:t>
      </w:r>
      <w:bookmarkEnd w:id="249"/>
      <w:r w:rsidRPr="00ED5D10">
        <w:rPr>
          <w:rFonts w:ascii="David" w:eastAsia="Calibri" w:hAnsi="David" w:hint="cs"/>
          <w:szCs w:val="24"/>
          <w:rtl/>
        </w:rPr>
        <w:t xml:space="preserve"> </w:t>
      </w:r>
    </w:p>
    <w:p w14:paraId="70831CD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50" w:name="_Toc53331342"/>
      <w:r w:rsidRPr="00ED5D10">
        <w:rPr>
          <w:rFonts w:ascii="David" w:eastAsia="Calibri" w:hAnsi="David" w:hint="cs"/>
          <w:szCs w:val="24"/>
          <w:rtl/>
        </w:rPr>
        <w:t xml:space="preserve">ניתן לצרף כל מסמך או קובץ </w:t>
      </w:r>
      <w:r w:rsidRPr="00ED5D10">
        <w:rPr>
          <w:rFonts w:ascii="David" w:eastAsia="Calibri" w:hAnsi="David" w:hint="cs"/>
          <w:szCs w:val="24"/>
          <w:u w:val="single"/>
          <w:rtl/>
        </w:rPr>
        <w:t>הרלוונטי</w:t>
      </w:r>
      <w:r w:rsidRPr="00ED5D10">
        <w:rPr>
          <w:rFonts w:ascii="David" w:eastAsia="Calibri" w:hAnsi="David" w:hint="cs"/>
          <w:szCs w:val="24"/>
          <w:rtl/>
        </w:rPr>
        <w:t xml:space="preserve"> לצורך פירוט והמחשה למפורט בהצעה.</w:t>
      </w:r>
      <w:r w:rsidRPr="00ED5D10">
        <w:rPr>
          <w:rFonts w:ascii="David" w:eastAsia="Calibri" w:hAnsi="David"/>
          <w:szCs w:val="24"/>
          <w:rtl/>
        </w:rPr>
        <w:t xml:space="preserve"> </w:t>
      </w:r>
      <w:r w:rsidRPr="00ED5D10">
        <w:rPr>
          <w:rFonts w:ascii="David" w:eastAsia="Calibri" w:hAnsi="David" w:hint="cs"/>
          <w:szCs w:val="24"/>
          <w:rtl/>
        </w:rPr>
        <w:t>יודגש כי בדיקת ההצעה, תתבסס על הפירוט שיינתן בחובת ההצעה</w:t>
      </w:r>
      <w:r w:rsidRPr="00ED5D10">
        <w:rPr>
          <w:rFonts w:ascii="David" w:eastAsia="Calibri" w:hAnsi="David"/>
          <w:szCs w:val="24"/>
          <w:rtl/>
        </w:rPr>
        <w:t>.</w:t>
      </w:r>
      <w:bookmarkEnd w:id="250"/>
    </w:p>
    <w:p w14:paraId="70F7477D"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bookmarkStart w:id="251" w:name="_Toc53331343"/>
      <w:r w:rsidRPr="00ED5D10">
        <w:rPr>
          <w:rFonts w:ascii="David" w:eastAsia="Calibri" w:hAnsi="David"/>
          <w:szCs w:val="24"/>
          <w:rtl/>
        </w:rPr>
        <w:t>חוסר פירוט</w:t>
      </w:r>
      <w:r w:rsidRPr="00ED5D10">
        <w:rPr>
          <w:rFonts w:ascii="David" w:eastAsia="Calibri" w:hAnsi="David" w:hint="cs"/>
          <w:szCs w:val="24"/>
          <w:rtl/>
        </w:rPr>
        <w:t xml:space="preserve"> בהצעה</w:t>
      </w:r>
      <w:r w:rsidRPr="00ED5D10">
        <w:rPr>
          <w:rFonts w:ascii="David" w:eastAsia="Calibri" w:hAnsi="David"/>
          <w:szCs w:val="24"/>
          <w:rtl/>
        </w:rPr>
        <w:t xml:space="preserve">, או פירוט </w:t>
      </w:r>
      <w:r w:rsidRPr="00ED5D10">
        <w:rPr>
          <w:rFonts w:ascii="David" w:eastAsia="Calibri" w:hAnsi="David" w:hint="cs"/>
          <w:szCs w:val="24"/>
          <w:rtl/>
        </w:rPr>
        <w:t xml:space="preserve">מיותר </w:t>
      </w:r>
      <w:r w:rsidRPr="00ED5D10">
        <w:rPr>
          <w:rFonts w:ascii="David" w:eastAsia="Calibri" w:hAnsi="David"/>
          <w:szCs w:val="24"/>
          <w:rtl/>
        </w:rPr>
        <w:t>שאינו עונה לדריש</w:t>
      </w:r>
      <w:r w:rsidRPr="00ED5D10">
        <w:rPr>
          <w:rFonts w:ascii="David" w:eastAsia="Calibri" w:hAnsi="David" w:hint="cs"/>
          <w:szCs w:val="24"/>
          <w:rtl/>
        </w:rPr>
        <w:t>ת המכרז</w:t>
      </w:r>
      <w:r w:rsidRPr="00ED5D10">
        <w:rPr>
          <w:rFonts w:ascii="David" w:eastAsia="Calibri" w:hAnsi="David"/>
          <w:szCs w:val="24"/>
          <w:rtl/>
        </w:rPr>
        <w:t xml:space="preserve">, עלולים להביא לניקוד נמוך של ההצעה או פסילתה בהתאם לשיקול דעתו הבלעדי של </w:t>
      </w:r>
      <w:r>
        <w:rPr>
          <w:rFonts w:ascii="David" w:eastAsia="Calibri" w:hAnsi="David"/>
          <w:szCs w:val="24"/>
          <w:rtl/>
        </w:rPr>
        <w:t>המשרד</w:t>
      </w:r>
      <w:r w:rsidRPr="00ED5D10">
        <w:rPr>
          <w:rFonts w:ascii="David" w:eastAsia="Calibri" w:hAnsi="David" w:hint="cs"/>
          <w:szCs w:val="24"/>
          <w:rtl/>
        </w:rPr>
        <w:t>.</w:t>
      </w:r>
      <w:bookmarkEnd w:id="251"/>
    </w:p>
    <w:p w14:paraId="597E7454" w14:textId="77777777" w:rsidR="0069478C" w:rsidRDefault="0069478C" w:rsidP="0069478C">
      <w:pPr>
        <w:bidi w:val="0"/>
        <w:spacing w:after="160" w:line="259" w:lineRule="auto"/>
        <w:rPr>
          <w:rFonts w:ascii="David" w:hAnsi="David"/>
          <w:b/>
          <w:bCs/>
          <w:caps/>
          <w:spacing w:val="15"/>
          <w:sz w:val="32"/>
          <w:szCs w:val="32"/>
          <w:rtl/>
        </w:rPr>
      </w:pPr>
      <w:bookmarkStart w:id="252" w:name="_Toc256000059"/>
      <w:bookmarkStart w:id="253" w:name="_Toc32477906"/>
      <w:bookmarkStart w:id="254" w:name="_Toc43400627"/>
      <w:bookmarkStart w:id="255" w:name="_Toc44931936"/>
      <w:bookmarkStart w:id="256" w:name="_Toc44932023"/>
      <w:bookmarkStart w:id="257" w:name="_Toc53331344"/>
      <w:bookmarkStart w:id="258" w:name="_Toc516503366"/>
      <w:r>
        <w:rPr>
          <w:rFonts w:ascii="David" w:hAnsi="David"/>
          <w:b/>
          <w:bCs/>
          <w:caps/>
          <w:spacing w:val="15"/>
          <w:sz w:val="32"/>
          <w:szCs w:val="32"/>
          <w:rtl/>
        </w:rPr>
        <w:br w:type="page"/>
      </w:r>
    </w:p>
    <w:p w14:paraId="6341A656"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r w:rsidRPr="00ED5D10">
        <w:rPr>
          <w:rFonts w:ascii="David" w:hAnsi="David" w:hint="cs"/>
          <w:b/>
          <w:bCs/>
          <w:caps/>
          <w:spacing w:val="15"/>
          <w:sz w:val="32"/>
          <w:szCs w:val="32"/>
          <w:rtl/>
        </w:rPr>
        <w:lastRenderedPageBreak/>
        <w:t>פרטי המציע</w:t>
      </w:r>
      <w:bookmarkEnd w:id="252"/>
      <w:bookmarkEnd w:id="253"/>
      <w:bookmarkEnd w:id="254"/>
      <w:bookmarkEnd w:id="255"/>
      <w:bookmarkEnd w:id="256"/>
      <w:bookmarkEnd w:id="257"/>
    </w:p>
    <w:tbl>
      <w:tblPr>
        <w:tblStyle w:val="1d"/>
        <w:tblpPr w:leftFromText="180" w:rightFromText="180" w:vertAnchor="text" w:tblpY="1"/>
        <w:tblOverlap w:val="never"/>
        <w:bidiVisual/>
        <w:tblW w:w="4878" w:type="pct"/>
        <w:tblLayout w:type="fixed"/>
        <w:tblLook w:val="04A0" w:firstRow="1" w:lastRow="0" w:firstColumn="1" w:lastColumn="0" w:noHBand="0" w:noVBand="1"/>
      </w:tblPr>
      <w:tblGrid>
        <w:gridCol w:w="3258"/>
        <w:gridCol w:w="4810"/>
      </w:tblGrid>
      <w:tr w:rsidR="0069478C" w:rsidRPr="00ED5D10" w14:paraId="24E86A0B" w14:textId="77777777" w:rsidTr="00610033">
        <w:trPr>
          <w:trHeight w:val="885"/>
          <w:tblHeader/>
        </w:trPr>
        <w:tc>
          <w:tcPr>
            <w:tcW w:w="2019" w:type="pct"/>
            <w:vAlign w:val="center"/>
          </w:tcPr>
          <w:p w14:paraId="689719B1"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 xml:space="preserve">שם המציע </w:t>
            </w:r>
          </w:p>
        </w:tc>
        <w:tc>
          <w:tcPr>
            <w:tcW w:w="2981" w:type="pct"/>
            <w:vAlign w:val="center"/>
          </w:tcPr>
          <w:p w14:paraId="07C17D16" w14:textId="77777777" w:rsidR="0069478C" w:rsidRPr="00ED5D10" w:rsidRDefault="0069478C" w:rsidP="00610033">
            <w:pPr>
              <w:spacing w:before="120" w:after="120" w:line="360" w:lineRule="auto"/>
              <w:rPr>
                <w:rFonts w:ascii="David" w:hAnsi="David"/>
                <w:szCs w:val="24"/>
                <w:rtl/>
              </w:rPr>
            </w:pPr>
          </w:p>
        </w:tc>
      </w:tr>
      <w:tr w:rsidR="0069478C" w:rsidRPr="00ED5D10" w14:paraId="5A4BA26B" w14:textId="77777777" w:rsidTr="00610033">
        <w:trPr>
          <w:trHeight w:val="20"/>
        </w:trPr>
        <w:tc>
          <w:tcPr>
            <w:tcW w:w="2019" w:type="pct"/>
            <w:vAlign w:val="center"/>
          </w:tcPr>
          <w:p w14:paraId="0338F28E"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סוג</w:t>
            </w:r>
            <w:r w:rsidRPr="00ED5D10">
              <w:rPr>
                <w:rFonts w:ascii="David" w:hAnsi="David" w:hint="cs"/>
                <w:szCs w:val="24"/>
                <w:rtl/>
              </w:rPr>
              <w:t xml:space="preserve"> מציע </w:t>
            </w:r>
          </w:p>
          <w:p w14:paraId="3ABDDACC" w14:textId="77777777" w:rsidR="0069478C" w:rsidRPr="00ED5D10" w:rsidRDefault="0069478C" w:rsidP="00610033">
            <w:pPr>
              <w:spacing w:before="120" w:after="120" w:line="360" w:lineRule="auto"/>
              <w:rPr>
                <w:rFonts w:ascii="David" w:hAnsi="David"/>
                <w:szCs w:val="24"/>
                <w:rtl/>
              </w:rPr>
            </w:pPr>
            <w:r w:rsidRPr="00ED5D10">
              <w:rPr>
                <w:rFonts w:ascii="David" w:hAnsi="David" w:hint="cs"/>
                <w:szCs w:val="24"/>
                <w:rtl/>
              </w:rPr>
              <w:t>(תאגיד/שותפות/עמותה/עוסק מורשה וכדו')</w:t>
            </w:r>
          </w:p>
        </w:tc>
        <w:tc>
          <w:tcPr>
            <w:tcW w:w="2981" w:type="pct"/>
            <w:vAlign w:val="center"/>
          </w:tcPr>
          <w:p w14:paraId="207F9A35" w14:textId="77777777" w:rsidR="0069478C" w:rsidRPr="00ED5D10" w:rsidRDefault="0069478C" w:rsidP="00610033">
            <w:pPr>
              <w:spacing w:before="120" w:after="120" w:line="360" w:lineRule="auto"/>
              <w:rPr>
                <w:rFonts w:ascii="David" w:hAnsi="David"/>
                <w:szCs w:val="24"/>
                <w:rtl/>
              </w:rPr>
            </w:pPr>
          </w:p>
        </w:tc>
      </w:tr>
      <w:tr w:rsidR="0069478C" w:rsidRPr="00ED5D10" w14:paraId="2A0B24E3" w14:textId="77777777" w:rsidTr="00610033">
        <w:trPr>
          <w:trHeight w:val="20"/>
        </w:trPr>
        <w:tc>
          <w:tcPr>
            <w:tcW w:w="2019" w:type="pct"/>
            <w:vAlign w:val="center"/>
          </w:tcPr>
          <w:p w14:paraId="22A2C16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תאריך הרישום</w:t>
            </w:r>
            <w:r w:rsidRPr="00ED5D10">
              <w:rPr>
                <w:rFonts w:ascii="David" w:hAnsi="David" w:hint="cs"/>
                <w:szCs w:val="24"/>
                <w:rtl/>
              </w:rPr>
              <w:t xml:space="preserve"> במרשם (אם רלוונטי)</w:t>
            </w:r>
          </w:p>
        </w:tc>
        <w:tc>
          <w:tcPr>
            <w:tcW w:w="2981" w:type="pct"/>
            <w:vAlign w:val="center"/>
          </w:tcPr>
          <w:p w14:paraId="58E37BA4" w14:textId="77777777" w:rsidR="0069478C" w:rsidRPr="00ED5D10" w:rsidRDefault="0069478C" w:rsidP="00610033">
            <w:pPr>
              <w:spacing w:before="120" w:after="120" w:line="360" w:lineRule="auto"/>
              <w:rPr>
                <w:rFonts w:ascii="David" w:hAnsi="David"/>
                <w:szCs w:val="24"/>
                <w:rtl/>
              </w:rPr>
            </w:pPr>
          </w:p>
        </w:tc>
      </w:tr>
      <w:tr w:rsidR="0069478C" w:rsidRPr="00ED5D10" w14:paraId="3B78C89A" w14:textId="77777777" w:rsidTr="00610033">
        <w:trPr>
          <w:trHeight w:val="793"/>
        </w:trPr>
        <w:tc>
          <w:tcPr>
            <w:tcW w:w="2019" w:type="pct"/>
            <w:vAlign w:val="center"/>
          </w:tcPr>
          <w:p w14:paraId="0892D7E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מספר מזהה</w:t>
            </w:r>
            <w:r w:rsidRPr="00ED5D10">
              <w:rPr>
                <w:rFonts w:ascii="David" w:hAnsi="David" w:hint="cs"/>
                <w:szCs w:val="24"/>
                <w:rtl/>
              </w:rPr>
              <w:t xml:space="preserve"> (לדוג' ח"פ)</w:t>
            </w:r>
          </w:p>
        </w:tc>
        <w:tc>
          <w:tcPr>
            <w:tcW w:w="2981" w:type="pct"/>
            <w:vAlign w:val="center"/>
          </w:tcPr>
          <w:p w14:paraId="04729989" w14:textId="77777777" w:rsidR="0069478C" w:rsidRPr="00ED5D10" w:rsidRDefault="0069478C" w:rsidP="00610033">
            <w:pPr>
              <w:spacing w:before="120" w:after="120" w:line="360" w:lineRule="auto"/>
              <w:rPr>
                <w:rFonts w:ascii="David" w:hAnsi="David"/>
                <w:szCs w:val="24"/>
                <w:rtl/>
              </w:rPr>
            </w:pPr>
          </w:p>
        </w:tc>
      </w:tr>
      <w:tr w:rsidR="0069478C" w:rsidRPr="00ED5D10" w14:paraId="29BF9026" w14:textId="77777777" w:rsidTr="00610033">
        <w:trPr>
          <w:trHeight w:val="1089"/>
        </w:trPr>
        <w:tc>
          <w:tcPr>
            <w:tcW w:w="2019" w:type="pct"/>
            <w:vMerge w:val="restart"/>
            <w:vAlign w:val="center"/>
          </w:tcPr>
          <w:p w14:paraId="23B49FC0" w14:textId="77777777" w:rsidR="0069478C" w:rsidRPr="00ED5D10" w:rsidRDefault="0069478C" w:rsidP="00610033">
            <w:pPr>
              <w:spacing w:before="120" w:after="120" w:line="360" w:lineRule="auto"/>
              <w:rPr>
                <w:rFonts w:ascii="David" w:hAnsi="David"/>
                <w:szCs w:val="24"/>
                <w:highlight w:val="yellow"/>
                <w:rtl/>
              </w:rPr>
            </w:pPr>
            <w:r w:rsidRPr="00ED5D10">
              <w:rPr>
                <w:rFonts w:ascii="David" w:hAnsi="David"/>
                <w:szCs w:val="24"/>
                <w:rtl/>
              </w:rPr>
              <w:t>איש הקשר מטעם המציע</w:t>
            </w:r>
            <w:r w:rsidRPr="00ED5D10">
              <w:rPr>
                <w:rFonts w:ascii="David" w:hAnsi="David" w:hint="cs"/>
                <w:szCs w:val="24"/>
                <w:rtl/>
              </w:rPr>
              <w:t xml:space="preserve"> לצורך המכרז</w:t>
            </w:r>
          </w:p>
        </w:tc>
        <w:tc>
          <w:tcPr>
            <w:tcW w:w="2981" w:type="pct"/>
            <w:vAlign w:val="center"/>
          </w:tcPr>
          <w:p w14:paraId="6361607D"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שם:</w:t>
            </w:r>
          </w:p>
        </w:tc>
      </w:tr>
      <w:tr w:rsidR="0069478C" w:rsidRPr="00ED5D10" w14:paraId="7E48FEA4" w14:textId="77777777" w:rsidTr="00610033">
        <w:trPr>
          <w:trHeight w:val="1089"/>
        </w:trPr>
        <w:tc>
          <w:tcPr>
            <w:tcW w:w="2019" w:type="pct"/>
            <w:vMerge/>
            <w:vAlign w:val="center"/>
          </w:tcPr>
          <w:p w14:paraId="3509DB7F"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56365AD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כתובת:</w:t>
            </w:r>
          </w:p>
        </w:tc>
      </w:tr>
      <w:tr w:rsidR="0069478C" w:rsidRPr="00ED5D10" w14:paraId="5328B2B0" w14:textId="77777777" w:rsidTr="00610033">
        <w:trPr>
          <w:trHeight w:val="1089"/>
        </w:trPr>
        <w:tc>
          <w:tcPr>
            <w:tcW w:w="2019" w:type="pct"/>
            <w:vMerge/>
            <w:vAlign w:val="center"/>
          </w:tcPr>
          <w:p w14:paraId="515DCD6B"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169E54D2"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טלפון:</w:t>
            </w:r>
          </w:p>
        </w:tc>
      </w:tr>
      <w:tr w:rsidR="0069478C" w:rsidRPr="00ED5D10" w14:paraId="4E760256" w14:textId="77777777" w:rsidTr="00610033">
        <w:trPr>
          <w:trHeight w:val="1089"/>
        </w:trPr>
        <w:tc>
          <w:tcPr>
            <w:tcW w:w="2019" w:type="pct"/>
            <w:vMerge/>
            <w:vAlign w:val="center"/>
          </w:tcPr>
          <w:p w14:paraId="5B5BDED4" w14:textId="77777777" w:rsidR="0069478C" w:rsidRPr="00ED5D10" w:rsidRDefault="0069478C" w:rsidP="00610033">
            <w:pPr>
              <w:spacing w:before="120" w:after="120" w:line="360" w:lineRule="auto"/>
              <w:rPr>
                <w:rFonts w:ascii="David" w:hAnsi="David"/>
                <w:szCs w:val="24"/>
                <w:highlight w:val="yellow"/>
                <w:rtl/>
              </w:rPr>
            </w:pPr>
          </w:p>
        </w:tc>
        <w:tc>
          <w:tcPr>
            <w:tcW w:w="2981" w:type="pct"/>
            <w:vAlign w:val="center"/>
          </w:tcPr>
          <w:p w14:paraId="6E80637F" w14:textId="77777777" w:rsidR="0069478C" w:rsidRPr="00ED5D10" w:rsidRDefault="0069478C" w:rsidP="00610033">
            <w:pPr>
              <w:spacing w:before="120" w:after="120" w:line="360" w:lineRule="auto"/>
              <w:rPr>
                <w:rFonts w:ascii="David" w:hAnsi="David"/>
                <w:szCs w:val="24"/>
                <w:rtl/>
              </w:rPr>
            </w:pPr>
            <w:r w:rsidRPr="00ED5D10">
              <w:rPr>
                <w:rFonts w:ascii="David" w:hAnsi="David"/>
                <w:szCs w:val="24"/>
                <w:rtl/>
              </w:rPr>
              <w:t>דוא"ל:</w:t>
            </w:r>
          </w:p>
        </w:tc>
      </w:tr>
    </w:tbl>
    <w:p w14:paraId="2044792E" w14:textId="77777777" w:rsidR="0069478C" w:rsidRPr="00ED5D10" w:rsidRDefault="0069478C" w:rsidP="0069478C">
      <w:pPr>
        <w:spacing w:line="360" w:lineRule="auto"/>
        <w:ind w:left="1069"/>
        <w:rPr>
          <w:rFonts w:ascii="David" w:hAnsi="David"/>
          <w:b/>
          <w:kern w:val="28"/>
          <w:sz w:val="20"/>
          <w:szCs w:val="20"/>
          <w:rtl/>
        </w:rPr>
      </w:pPr>
      <w:r w:rsidRPr="00ED5D10">
        <w:rPr>
          <w:rFonts w:ascii="David" w:hAnsi="David"/>
          <w:b/>
          <w:kern w:val="28"/>
          <w:sz w:val="20"/>
          <w:szCs w:val="20"/>
          <w:rtl/>
        </w:rPr>
        <w:br w:type="textWrapping" w:clear="all"/>
      </w:r>
    </w:p>
    <w:p w14:paraId="7DE9AEAD" w14:textId="77777777" w:rsidR="0069478C" w:rsidRPr="00ED5D10" w:rsidRDefault="0069478C" w:rsidP="0069478C">
      <w:pPr>
        <w:spacing w:line="360" w:lineRule="auto"/>
        <w:ind w:left="1069"/>
        <w:rPr>
          <w:rFonts w:ascii="David" w:hAnsi="David"/>
          <w:b/>
          <w:kern w:val="28"/>
          <w:sz w:val="20"/>
          <w:szCs w:val="20"/>
          <w:rtl/>
        </w:rPr>
      </w:pPr>
    </w:p>
    <w:p w14:paraId="08DF224E" w14:textId="77777777" w:rsidR="0069478C" w:rsidRPr="00ED5D10" w:rsidRDefault="0069478C" w:rsidP="0069478C">
      <w:pPr>
        <w:spacing w:line="360" w:lineRule="auto"/>
        <w:ind w:left="1069"/>
        <w:rPr>
          <w:rFonts w:ascii="David" w:hAnsi="David"/>
          <w:b/>
          <w:kern w:val="28"/>
          <w:sz w:val="20"/>
          <w:szCs w:val="20"/>
          <w:rtl/>
        </w:rPr>
      </w:pPr>
    </w:p>
    <w:p w14:paraId="7333BCC3" w14:textId="77777777" w:rsidR="0069478C" w:rsidRPr="00ED5D10" w:rsidRDefault="0069478C" w:rsidP="0069478C">
      <w:pPr>
        <w:rPr>
          <w:rFonts w:cs="Times New Roman"/>
          <w:szCs w:val="24"/>
          <w:rtl/>
        </w:rPr>
      </w:pPr>
    </w:p>
    <w:p w14:paraId="22DD680C" w14:textId="77777777" w:rsidR="0069478C" w:rsidRPr="00ED5D10" w:rsidRDefault="0069478C" w:rsidP="0069478C">
      <w:pPr>
        <w:bidi w:val="0"/>
        <w:spacing w:before="200" w:after="200" w:line="276" w:lineRule="auto"/>
        <w:rPr>
          <w:rFonts w:cs="Times New Roman"/>
          <w:szCs w:val="24"/>
        </w:rPr>
      </w:pPr>
      <w:r w:rsidRPr="00ED5D10">
        <w:rPr>
          <w:rFonts w:cs="Times New Roman"/>
          <w:szCs w:val="24"/>
          <w:rtl/>
        </w:rPr>
        <w:br w:type="page"/>
      </w:r>
    </w:p>
    <w:p w14:paraId="22ED5AB8"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59" w:name="_Toc32477907"/>
      <w:bookmarkStart w:id="260" w:name="_Toc43400628"/>
      <w:bookmarkStart w:id="261" w:name="_Toc44931937"/>
      <w:bookmarkStart w:id="262" w:name="_Toc44932024"/>
      <w:bookmarkStart w:id="263" w:name="_Toc53331345"/>
      <w:bookmarkStart w:id="264" w:name="_Toc256000060"/>
      <w:r w:rsidRPr="00ED5D10">
        <w:rPr>
          <w:rFonts w:ascii="David" w:hAnsi="David" w:hint="cs"/>
          <w:b/>
          <w:bCs/>
          <w:caps/>
          <w:spacing w:val="15"/>
          <w:sz w:val="32"/>
          <w:szCs w:val="32"/>
          <w:rtl/>
        </w:rPr>
        <w:lastRenderedPageBreak/>
        <w:t>עמידה בתנאי הסף של המכר</w:t>
      </w:r>
      <w:bookmarkEnd w:id="259"/>
      <w:bookmarkEnd w:id="260"/>
      <w:bookmarkEnd w:id="261"/>
      <w:bookmarkEnd w:id="262"/>
      <w:bookmarkEnd w:id="263"/>
      <w:r w:rsidRPr="00ED5D10">
        <w:rPr>
          <w:rFonts w:ascii="David" w:hAnsi="David" w:hint="cs"/>
          <w:b/>
          <w:bCs/>
          <w:caps/>
          <w:spacing w:val="15"/>
          <w:sz w:val="32"/>
          <w:szCs w:val="32"/>
          <w:rtl/>
        </w:rPr>
        <w:t>ז</w:t>
      </w:r>
      <w:bookmarkEnd w:id="264"/>
    </w:p>
    <w:p w14:paraId="06BE0DD4" w14:textId="77777777" w:rsidR="0069478C" w:rsidRPr="00ED5D10" w:rsidRDefault="0069478C" w:rsidP="0069478C">
      <w:pPr>
        <w:ind w:left="58"/>
        <w:rPr>
          <w:rFonts w:cs="Times New Roman"/>
          <w:szCs w:val="24"/>
          <w:rtl/>
        </w:rPr>
      </w:pPr>
    </w:p>
    <w:p w14:paraId="44252E58" w14:textId="77777777" w:rsidR="0069478C" w:rsidRPr="00ED5D10" w:rsidRDefault="0069478C" w:rsidP="0069478C">
      <w:pPr>
        <w:spacing w:line="360" w:lineRule="auto"/>
        <w:ind w:left="58"/>
        <w:jc w:val="both"/>
        <w:rPr>
          <w:rFonts w:ascii="David" w:hAnsi="David"/>
          <w:b/>
          <w:kern w:val="28"/>
          <w:szCs w:val="24"/>
          <w:u w:val="single"/>
        </w:rPr>
      </w:pPr>
      <w:bookmarkStart w:id="265" w:name="_Toc53331346"/>
      <w:r w:rsidRPr="00ED5D10">
        <w:rPr>
          <w:rFonts w:ascii="David" w:hAnsi="David" w:hint="cs"/>
          <w:b/>
          <w:kern w:val="28"/>
          <w:szCs w:val="24"/>
          <w:rtl/>
        </w:rPr>
        <w:t xml:space="preserve">בהתאם לאמור בפרק זה המציע יפרט את עמידתו בתנאי הסף שפורטו במכרז. </w:t>
      </w:r>
      <w:r w:rsidRPr="00ED5D10">
        <w:rPr>
          <w:rFonts w:ascii="David" w:hAnsi="David" w:hint="cs"/>
          <w:b/>
          <w:kern w:val="28"/>
          <w:szCs w:val="24"/>
          <w:u w:val="single"/>
          <w:rtl/>
        </w:rPr>
        <w:t>רק מציע אשר עומד בכל תנאי הסף המפורטים להלן יוכל להתמודד במכרז:</w:t>
      </w:r>
      <w:bookmarkEnd w:id="265"/>
    </w:p>
    <w:p w14:paraId="616FC5E0"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266" w:name="_Toc43400629"/>
      <w:bookmarkStart w:id="267" w:name="_Toc44931940"/>
      <w:bookmarkStart w:id="268" w:name="_Toc44932027"/>
      <w:bookmarkStart w:id="269" w:name="_Toc53331347"/>
      <w:r w:rsidRPr="00ED5D10">
        <w:rPr>
          <w:rFonts w:ascii="David" w:hAnsi="David" w:hint="eastAsia"/>
          <w:b/>
          <w:bCs/>
          <w:noProof/>
          <w:sz w:val="28"/>
          <w:szCs w:val="28"/>
          <w:rtl/>
          <w:lang w:eastAsia="he-IL"/>
        </w:rPr>
        <w:t>עמידה</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מנהליים</w:t>
      </w:r>
      <w:r w:rsidRPr="00ED5D10">
        <w:rPr>
          <w:rFonts w:ascii="David" w:hAnsi="David"/>
          <w:b/>
          <w:bCs/>
          <w:noProof/>
          <w:sz w:val="28"/>
          <w:szCs w:val="28"/>
          <w:rtl/>
          <w:lang w:eastAsia="he-IL"/>
        </w:rPr>
        <w:t>:</w:t>
      </w:r>
      <w:bookmarkEnd w:id="266"/>
      <w:bookmarkEnd w:id="267"/>
      <w:bookmarkEnd w:id="268"/>
      <w:bookmarkEnd w:id="269"/>
    </w:p>
    <w:p w14:paraId="18070F66" w14:textId="77777777" w:rsidR="0069478C" w:rsidRPr="00ED5D10" w:rsidRDefault="0069478C" w:rsidP="0069478C">
      <w:pPr>
        <w:spacing w:line="360" w:lineRule="auto"/>
        <w:ind w:left="58"/>
        <w:jc w:val="both"/>
        <w:rPr>
          <w:rFonts w:ascii="David" w:hAnsi="David"/>
          <w:b/>
          <w:kern w:val="28"/>
          <w:szCs w:val="24"/>
          <w:rtl/>
        </w:rPr>
      </w:pPr>
      <w:bookmarkStart w:id="270" w:name="_Toc53331348"/>
      <w:r w:rsidRPr="00ED5D10">
        <w:rPr>
          <w:rFonts w:ascii="David" w:hAnsi="David" w:hint="cs"/>
          <w:b/>
          <w:kern w:val="28"/>
          <w:szCs w:val="24"/>
          <w:rtl/>
        </w:rPr>
        <w:t>המציע מצהיר ומתחייב כי הוא עומד בתנאי הסף המנהליים המפורטים ב</w:t>
      </w:r>
      <w:r w:rsidRPr="00ED5D10">
        <w:rPr>
          <w:rFonts w:ascii="David" w:hAnsi="David" w:hint="eastAsia"/>
          <w:b/>
          <w:bCs/>
          <w:kern w:val="28"/>
          <w:szCs w:val="24"/>
          <w:rtl/>
        </w:rPr>
        <w:t>פרק</w:t>
      </w:r>
      <w:r w:rsidRPr="00ED5D10">
        <w:rPr>
          <w:rFonts w:ascii="David" w:hAnsi="David"/>
          <w:b/>
          <w:bCs/>
          <w:kern w:val="28"/>
          <w:szCs w:val="24"/>
          <w:rtl/>
        </w:rPr>
        <w:t xml:space="preserve"> </w:t>
      </w:r>
      <w:r w:rsidRPr="00ED5D10">
        <w:rPr>
          <w:rFonts w:ascii="David" w:hAnsi="David" w:hint="eastAsia"/>
          <w:b/>
          <w:bCs/>
          <w:kern w:val="28"/>
          <w:szCs w:val="24"/>
          <w:rtl/>
        </w:rPr>
        <w:t>א</w:t>
      </w:r>
      <w:r w:rsidRPr="00ED5D10">
        <w:rPr>
          <w:rFonts w:ascii="David" w:hAnsi="David"/>
          <w:b/>
          <w:bCs/>
          <w:kern w:val="28"/>
          <w:szCs w:val="24"/>
          <w:rtl/>
        </w:rPr>
        <w:t>'</w:t>
      </w:r>
      <w:r w:rsidRPr="00ED5D10">
        <w:rPr>
          <w:rFonts w:ascii="David" w:hAnsi="David" w:hint="cs"/>
          <w:b/>
          <w:kern w:val="28"/>
          <w:szCs w:val="24"/>
          <w:rtl/>
        </w:rPr>
        <w:t xml:space="preserve"> למכרז ובהתאם לפירוט המובא להלן:</w:t>
      </w:r>
      <w:bookmarkEnd w:id="270"/>
    </w:p>
    <w:p w14:paraId="61E67A8B"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 xml:space="preserve">מציע </w:t>
      </w:r>
      <w:r w:rsidRPr="00ED5D10">
        <w:rPr>
          <w:rFonts w:ascii="David" w:eastAsia="Calibri" w:hAnsi="David" w:hint="eastAsia"/>
          <w:b/>
          <w:bCs/>
          <w:szCs w:val="24"/>
          <w:rtl/>
        </w:rPr>
        <w:t>רשום</w:t>
      </w:r>
      <w:r w:rsidRPr="00ED5D10">
        <w:rPr>
          <w:rFonts w:ascii="David" w:eastAsia="Calibri" w:hAnsi="David"/>
          <w:b/>
          <w:bCs/>
          <w:szCs w:val="24"/>
          <w:rtl/>
        </w:rPr>
        <w:t xml:space="preserve"> </w:t>
      </w:r>
      <w:r w:rsidRPr="00ED5D10">
        <w:rPr>
          <w:rFonts w:ascii="David" w:eastAsia="Calibri" w:hAnsi="David" w:hint="eastAsia"/>
          <w:b/>
          <w:bCs/>
          <w:szCs w:val="24"/>
          <w:rtl/>
        </w:rPr>
        <w:t>כדין</w:t>
      </w:r>
      <w:r w:rsidRPr="00ED5D10">
        <w:rPr>
          <w:rFonts w:ascii="David" w:eastAsia="Calibri" w:hAnsi="David" w:hint="cs"/>
          <w:b/>
          <w:bCs/>
          <w:szCs w:val="24"/>
          <w:rtl/>
        </w:rPr>
        <w:t xml:space="preserve"> (יש לסמן ב- </w:t>
      </w:r>
      <w:r w:rsidRPr="00ED5D10">
        <w:rPr>
          <w:rFonts w:ascii="David" w:eastAsia="Calibri" w:hAnsi="David" w:hint="cs"/>
          <w:b/>
          <w:bCs/>
          <w:szCs w:val="24"/>
        </w:rPr>
        <w:t>X</w:t>
      </w:r>
      <w:r w:rsidRPr="00ED5D10">
        <w:rPr>
          <w:rFonts w:ascii="David" w:eastAsia="Calibri" w:hAnsi="David" w:hint="cs"/>
          <w:b/>
          <w:bCs/>
          <w:szCs w:val="24"/>
          <w:rtl/>
        </w:rPr>
        <w:t xml:space="preserve"> את האפשרות הנכונה)</w:t>
      </w:r>
    </w:p>
    <w:p w14:paraId="61F81311" w14:textId="77777777" w:rsidR="0069478C" w:rsidRPr="00ED5D10" w:rsidRDefault="0069478C" w:rsidP="0069478C">
      <w:pPr>
        <w:numPr>
          <w:ilvl w:val="0"/>
          <w:numId w:val="65"/>
        </w:numPr>
        <w:spacing w:line="360" w:lineRule="auto"/>
        <w:contextualSpacing/>
        <w:jc w:val="both"/>
        <w:rPr>
          <w:rFonts w:ascii="David" w:hAnsi="David"/>
          <w:szCs w:val="24"/>
        </w:rPr>
      </w:pPr>
      <w:r w:rsidRPr="00ED5D10">
        <w:rPr>
          <w:rFonts w:ascii="David" w:hAnsi="David"/>
          <w:szCs w:val="24"/>
          <w:rtl/>
        </w:rPr>
        <w:t>המציע רשום בישראל כדין.</w:t>
      </w:r>
    </w:p>
    <w:p w14:paraId="05005496" w14:textId="77777777" w:rsidR="0069478C" w:rsidRPr="00ED5D10" w:rsidRDefault="0069478C" w:rsidP="0069478C">
      <w:pPr>
        <w:numPr>
          <w:ilvl w:val="0"/>
          <w:numId w:val="65"/>
        </w:numPr>
        <w:spacing w:line="360" w:lineRule="auto"/>
        <w:contextualSpacing/>
        <w:jc w:val="both"/>
        <w:rPr>
          <w:rFonts w:ascii="David" w:hAnsi="David"/>
          <w:szCs w:val="24"/>
          <w:rtl/>
        </w:rPr>
      </w:pPr>
      <w:r w:rsidRPr="00ED5D10">
        <w:rPr>
          <w:rFonts w:ascii="David" w:hAnsi="David" w:hint="cs"/>
          <w:szCs w:val="24"/>
          <w:rtl/>
        </w:rPr>
        <w:t>לא חלה על המציע חובת רישום בישראל, על פי דין. נימוק: _____________________.</w:t>
      </w:r>
    </w:p>
    <w:p w14:paraId="78B9B70F" w14:textId="77777777" w:rsidR="0069478C" w:rsidRPr="00ED5D10" w:rsidRDefault="0069478C" w:rsidP="0069478C">
      <w:pPr>
        <w:numPr>
          <w:ilvl w:val="0"/>
          <w:numId w:val="12"/>
        </w:numPr>
        <w:spacing w:line="360" w:lineRule="auto"/>
        <w:ind w:left="360" w:right="-180" w:firstLine="0"/>
        <w:contextualSpacing/>
        <w:jc w:val="both"/>
        <w:rPr>
          <w:rFonts w:ascii="David" w:hAnsi="David"/>
          <w:szCs w:val="24"/>
          <w:rtl/>
        </w:rPr>
      </w:pPr>
    </w:p>
    <w:p w14:paraId="07B0BFFA" w14:textId="77777777" w:rsidR="0069478C" w:rsidRPr="00ED5D10" w:rsidRDefault="0069478C" w:rsidP="0069478C">
      <w:pPr>
        <w:numPr>
          <w:ilvl w:val="2"/>
          <w:numId w:val="0"/>
        </w:numPr>
        <w:spacing w:before="240" w:after="240" w:line="360" w:lineRule="auto"/>
        <w:ind w:left="342"/>
        <w:jc w:val="both"/>
        <w:rPr>
          <w:rFonts w:ascii="David" w:eastAsia="Calibri" w:hAnsi="David"/>
          <w:b/>
          <w:bCs/>
          <w:szCs w:val="24"/>
        </w:rPr>
      </w:pPr>
      <w:r w:rsidRPr="00ED5D10">
        <w:rPr>
          <w:rFonts w:ascii="David" w:eastAsia="Calibri" w:hAnsi="David" w:hint="cs"/>
          <w:b/>
          <w:bCs/>
          <w:szCs w:val="24"/>
          <w:rtl/>
        </w:rPr>
        <w:t>כי הוא עומד בדרישות הרישוי והתקנים הנדרשים על פי דין לצורך ההתקשרות, ככל שישנם.</w:t>
      </w:r>
    </w:p>
    <w:p w14:paraId="22C1814F" w14:textId="77777777" w:rsidR="0069478C" w:rsidRPr="00ED5D10" w:rsidRDefault="0069478C" w:rsidP="0069478C">
      <w:pPr>
        <w:tabs>
          <w:tab w:val="left" w:pos="483"/>
        </w:tabs>
        <w:spacing w:before="240" w:after="240" w:line="360" w:lineRule="auto"/>
        <w:ind w:left="483"/>
        <w:jc w:val="both"/>
        <w:rPr>
          <w:rFonts w:ascii="David" w:eastAsia="Calibri" w:hAnsi="David"/>
          <w:szCs w:val="24"/>
        </w:rPr>
      </w:pPr>
      <w:r>
        <w:rPr>
          <w:rFonts w:ascii="David" w:eastAsia="Calibri" w:hAnsi="David" w:hint="eastAsia"/>
          <w:szCs w:val="24"/>
          <w:rtl/>
        </w:rPr>
        <w:t>המשרד</w:t>
      </w:r>
      <w:r w:rsidRPr="00ED5D10">
        <w:rPr>
          <w:rFonts w:ascii="David" w:eastAsia="Calibri" w:hAnsi="David"/>
          <w:szCs w:val="24"/>
          <w:rtl/>
        </w:rPr>
        <w:t xml:space="preserve"> יהיה רשאי לבקש </w:t>
      </w:r>
      <w:r w:rsidRPr="00ED5D10">
        <w:rPr>
          <w:rFonts w:ascii="David" w:eastAsia="Calibri" w:hAnsi="David" w:hint="cs"/>
          <w:szCs w:val="24"/>
          <w:rtl/>
        </w:rPr>
        <w:t xml:space="preserve">אישור על עמידה בתקנים או בתקנים זרים מקבילים, ככל שעמידה בתקן זר מקביל אפשרית בהתאם להוראות הדין. </w:t>
      </w:r>
    </w:p>
    <w:p w14:paraId="748A82F8"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b/>
          <w:bCs/>
          <w:szCs w:val="24"/>
          <w:rtl/>
        </w:rPr>
      </w:pPr>
      <w:r w:rsidRPr="00ED5D10">
        <w:rPr>
          <w:rFonts w:ascii="David" w:eastAsia="Calibri" w:hAnsi="David" w:hint="cs"/>
          <w:b/>
          <w:bCs/>
          <w:szCs w:val="24"/>
          <w:rtl/>
        </w:rPr>
        <w:t>עמידה ב</w:t>
      </w:r>
      <w:r w:rsidRPr="00ED5D10">
        <w:rPr>
          <w:rFonts w:ascii="David" w:eastAsia="Calibri" w:hAnsi="David" w:hint="eastAsia"/>
          <w:b/>
          <w:bCs/>
          <w:szCs w:val="24"/>
          <w:rtl/>
        </w:rPr>
        <w:t>חוק</w:t>
      </w:r>
      <w:r w:rsidRPr="00ED5D10">
        <w:rPr>
          <w:rFonts w:ascii="David" w:eastAsia="Calibri" w:hAnsi="David"/>
          <w:b/>
          <w:bCs/>
          <w:szCs w:val="24"/>
          <w:rtl/>
        </w:rPr>
        <w:t xml:space="preserve"> </w:t>
      </w:r>
      <w:r w:rsidRPr="00ED5D10">
        <w:rPr>
          <w:rFonts w:ascii="David" w:eastAsia="Calibri" w:hAnsi="David" w:hint="eastAsia"/>
          <w:b/>
          <w:bCs/>
          <w:szCs w:val="24"/>
          <w:rtl/>
        </w:rPr>
        <w:t>עסקאות</w:t>
      </w:r>
      <w:r w:rsidRPr="00ED5D10">
        <w:rPr>
          <w:rFonts w:ascii="David" w:eastAsia="Calibri" w:hAnsi="David"/>
          <w:b/>
          <w:bCs/>
          <w:szCs w:val="24"/>
          <w:rtl/>
        </w:rPr>
        <w:t xml:space="preserve"> </w:t>
      </w:r>
      <w:r w:rsidRPr="00ED5D10">
        <w:rPr>
          <w:rFonts w:ascii="David" w:eastAsia="Calibri" w:hAnsi="David" w:hint="eastAsia"/>
          <w:b/>
          <w:bCs/>
          <w:szCs w:val="24"/>
          <w:rtl/>
        </w:rPr>
        <w:t>גופים</w:t>
      </w:r>
      <w:r w:rsidRPr="00ED5D10">
        <w:rPr>
          <w:rFonts w:ascii="David" w:eastAsia="Calibri" w:hAnsi="David"/>
          <w:b/>
          <w:bCs/>
          <w:szCs w:val="24"/>
          <w:rtl/>
        </w:rPr>
        <w:t xml:space="preserve"> </w:t>
      </w:r>
      <w:r w:rsidRPr="00ED5D10">
        <w:rPr>
          <w:rFonts w:ascii="David" w:eastAsia="Calibri" w:hAnsi="David" w:hint="eastAsia"/>
          <w:b/>
          <w:bCs/>
          <w:szCs w:val="24"/>
          <w:rtl/>
        </w:rPr>
        <w:t>ציבוריים</w:t>
      </w:r>
      <w:r w:rsidRPr="00ED5D10">
        <w:rPr>
          <w:rFonts w:ascii="David" w:eastAsia="Calibri" w:hAnsi="David" w:hint="cs"/>
          <w:b/>
          <w:bCs/>
          <w:szCs w:val="24"/>
          <w:rtl/>
        </w:rPr>
        <w:t xml:space="preserve"> </w:t>
      </w:r>
    </w:p>
    <w:p w14:paraId="00CF6B0B"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lang w:eastAsia="he-IL"/>
        </w:rPr>
      </w:pPr>
      <w:r w:rsidRPr="00ED5D10">
        <w:rPr>
          <w:rFonts w:ascii="David" w:hAnsi="David" w:hint="cs"/>
          <w:b/>
          <w:bCs/>
          <w:noProof/>
          <w:szCs w:val="24"/>
          <w:rtl/>
          <w:lang w:eastAsia="he-IL"/>
        </w:rPr>
        <w:t>ניהול פנקסים</w:t>
      </w:r>
      <w:r w:rsidRPr="00ED5D10">
        <w:rPr>
          <w:rFonts w:ascii="David" w:hAnsi="David"/>
          <w:noProof/>
          <w:szCs w:val="24"/>
          <w:rtl/>
          <w:lang w:eastAsia="he-IL"/>
        </w:rPr>
        <w:t xml:space="preserve"> –</w:t>
      </w:r>
      <w:r w:rsidRPr="00ED5D10">
        <w:rPr>
          <w:rFonts w:ascii="David" w:hAnsi="David" w:hint="cs"/>
          <w:noProof/>
          <w:szCs w:val="24"/>
          <w:rtl/>
          <w:lang w:eastAsia="he-IL"/>
        </w:rPr>
        <w:t xml:space="preserve"> המציע מצהיר כי הוא:</w:t>
      </w:r>
    </w:p>
    <w:p w14:paraId="304A3DB8"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מנהל את פנקסי החשבונות והרשומות שעליו לנהל על פי פקודת מס הכנסה, וחוק מס ערך מוסף, התשל"ו-1975 ("</w:t>
      </w:r>
      <w:r w:rsidRPr="00ED5D10">
        <w:rPr>
          <w:b/>
          <w:bCs/>
          <w:noProof/>
          <w:szCs w:val="24"/>
          <w:rtl/>
          <w:lang w:eastAsia="he-IL"/>
        </w:rPr>
        <w:t>חוק מס ערך מוסף</w:t>
      </w:r>
      <w:r w:rsidRPr="00ED5D10">
        <w:rPr>
          <w:noProof/>
          <w:szCs w:val="24"/>
          <w:rtl/>
          <w:lang w:eastAsia="he-IL"/>
        </w:rPr>
        <w:t>"), או שהוא פטור מלנהלם</w:t>
      </w:r>
      <w:r w:rsidRPr="00ED5D10">
        <w:rPr>
          <w:rFonts w:hint="cs"/>
          <w:noProof/>
          <w:szCs w:val="24"/>
          <w:rtl/>
          <w:lang w:eastAsia="he-IL"/>
        </w:rPr>
        <w:t>.</w:t>
      </w:r>
    </w:p>
    <w:p w14:paraId="2B2E8294"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rtl/>
          <w:lang w:eastAsia="he-IL"/>
        </w:rPr>
      </w:pPr>
      <w:r w:rsidRPr="00ED5D10">
        <w:rPr>
          <w:noProof/>
          <w:szCs w:val="24"/>
          <w:rtl/>
          <w:lang w:eastAsia="he-IL"/>
        </w:rPr>
        <w:t>מדווח לפקיד השומה על הכנסותיו ומדווח למנהל על עסקאות שמוטל עליהן מס לפי חוק מס ער</w:t>
      </w:r>
      <w:r w:rsidRPr="00ED5D10">
        <w:rPr>
          <w:rFonts w:hint="cs"/>
          <w:noProof/>
          <w:szCs w:val="24"/>
          <w:rtl/>
          <w:lang w:eastAsia="he-IL"/>
        </w:rPr>
        <w:t>ך</w:t>
      </w:r>
      <w:r w:rsidRPr="00ED5D10">
        <w:rPr>
          <w:noProof/>
          <w:szCs w:val="24"/>
          <w:rtl/>
          <w:lang w:eastAsia="he-IL"/>
        </w:rPr>
        <w:t xml:space="preserve"> מוסף</w:t>
      </w:r>
      <w:r w:rsidRPr="00ED5D10">
        <w:rPr>
          <w:rFonts w:hint="cs"/>
          <w:noProof/>
          <w:szCs w:val="24"/>
          <w:rtl/>
          <w:lang w:eastAsia="he-IL"/>
        </w:rPr>
        <w:t>.</w:t>
      </w:r>
    </w:p>
    <w:p w14:paraId="325438BA"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אישור פקיד מורשה ולסמנו כנספח </w:t>
      </w:r>
      <w:bookmarkStart w:id="271" w:name="nispach3_1"/>
      <w:r w:rsidRPr="00D47A62">
        <w:rPr>
          <w:rFonts w:ascii="David" w:hAnsi="David"/>
          <w:noProof/>
          <w:szCs w:val="24"/>
          <w:rtl/>
          <w:lang w:eastAsia="he-IL"/>
        </w:rPr>
        <w:t>2</w:t>
      </w:r>
      <w:bookmarkEnd w:id="271"/>
      <w:r w:rsidRPr="00995666">
        <w:rPr>
          <w:rFonts w:ascii="David" w:hAnsi="David"/>
          <w:noProof/>
          <w:szCs w:val="24"/>
          <w:rtl/>
          <w:lang w:eastAsia="he-IL"/>
        </w:rPr>
        <w:t>.</w:t>
      </w:r>
    </w:p>
    <w:p w14:paraId="6411084E" w14:textId="77777777" w:rsidR="0069478C" w:rsidRDefault="0069478C" w:rsidP="0069478C">
      <w:pPr>
        <w:bidi w:val="0"/>
        <w:spacing w:after="160" w:line="259" w:lineRule="auto"/>
        <w:rPr>
          <w:rFonts w:ascii="David" w:hAnsi="David"/>
          <w:b/>
          <w:bCs/>
          <w:noProof/>
          <w:szCs w:val="24"/>
          <w:rtl/>
          <w:lang w:eastAsia="he-IL"/>
        </w:rPr>
      </w:pPr>
      <w:r>
        <w:rPr>
          <w:rFonts w:ascii="David" w:hAnsi="David"/>
          <w:b/>
          <w:bCs/>
          <w:noProof/>
          <w:szCs w:val="24"/>
          <w:rtl/>
          <w:lang w:eastAsia="he-IL"/>
        </w:rPr>
        <w:br w:type="page"/>
      </w:r>
    </w:p>
    <w:p w14:paraId="7C787A87"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noProof/>
          <w:szCs w:val="24"/>
          <w:rtl/>
          <w:lang w:eastAsia="he-IL"/>
        </w:rPr>
      </w:pPr>
      <w:r w:rsidRPr="00ED5D10">
        <w:rPr>
          <w:rFonts w:ascii="David" w:hAnsi="David" w:hint="cs"/>
          <w:b/>
          <w:bCs/>
          <w:noProof/>
          <w:szCs w:val="24"/>
          <w:rtl/>
          <w:lang w:eastAsia="he-IL"/>
        </w:rPr>
        <w:lastRenderedPageBreak/>
        <w:t>היעדר הרשעות</w:t>
      </w:r>
      <w:r w:rsidRPr="00ED5D10">
        <w:rPr>
          <w:rFonts w:ascii="David" w:hAnsi="David" w:hint="cs"/>
          <w:noProof/>
          <w:szCs w:val="24"/>
          <w:rtl/>
          <w:lang w:eastAsia="he-IL"/>
        </w:rPr>
        <w:t xml:space="preserve"> </w:t>
      </w:r>
      <w:r w:rsidRPr="00ED5D10">
        <w:rPr>
          <w:rFonts w:ascii="David" w:hAnsi="David"/>
          <w:noProof/>
          <w:szCs w:val="24"/>
          <w:rtl/>
          <w:lang w:eastAsia="he-IL"/>
        </w:rPr>
        <w:t>–</w:t>
      </w:r>
      <w:r w:rsidRPr="00ED5D10">
        <w:rPr>
          <w:rFonts w:ascii="David" w:hAnsi="David" w:hint="cs"/>
          <w:noProof/>
          <w:szCs w:val="24"/>
          <w:rtl/>
          <w:lang w:eastAsia="he-IL"/>
        </w:rPr>
        <w:t>כי:</w:t>
      </w:r>
    </w:p>
    <w:p w14:paraId="35017BA3"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bookmarkStart w:id="272" w:name="hidden_SmiraOrNikayon"/>
      <w:r w:rsidRPr="00ED5D10">
        <w:rPr>
          <w:rFonts w:hint="eastAsia"/>
          <w:noProof/>
          <w:szCs w:val="24"/>
          <w:rtl/>
          <w:lang w:eastAsia="he-IL"/>
        </w:rPr>
        <w:t>המציע</w:t>
      </w:r>
      <w:r w:rsidRPr="00ED5D10">
        <w:rPr>
          <w:noProof/>
          <w:szCs w:val="24"/>
          <w:rtl/>
          <w:lang w:eastAsia="he-IL"/>
        </w:rPr>
        <w:t xml:space="preserve"> ו"בעל זיקה" אליו (כהגדרתו ב</w:t>
      </w:r>
      <w:r w:rsidRPr="00ED5D10">
        <w:rPr>
          <w:rFonts w:hint="eastAsia"/>
          <w:noProof/>
          <w:szCs w:val="24"/>
          <w:rtl/>
          <w:lang w:eastAsia="he-IL"/>
        </w:rPr>
        <w:t>ס</w:t>
      </w:r>
      <w:r w:rsidRPr="00ED5D10">
        <w:rPr>
          <w:noProof/>
          <w:szCs w:val="24"/>
          <w:rtl/>
          <w:lang w:eastAsia="he-IL"/>
        </w:rPr>
        <w:t xml:space="preserve">' 2ב </w:t>
      </w:r>
      <w:r w:rsidRPr="00ED5D10">
        <w:rPr>
          <w:rFonts w:hint="eastAsia"/>
          <w:noProof/>
          <w:szCs w:val="24"/>
          <w:rtl/>
          <w:lang w:eastAsia="he-IL"/>
        </w:rPr>
        <w:t>ל</w:t>
      </w:r>
      <w:r w:rsidRPr="00ED5D10">
        <w:rPr>
          <w:noProof/>
          <w:szCs w:val="24"/>
          <w:rtl/>
          <w:lang w:eastAsia="he-IL"/>
        </w:rPr>
        <w:t>חוק עסקאות גופים ציבוריים התשל"ו-1976 (להלן: "</w:t>
      </w:r>
      <w:r w:rsidRPr="00ED5D10">
        <w:rPr>
          <w:b/>
          <w:bCs/>
          <w:noProof/>
          <w:szCs w:val="24"/>
          <w:rtl/>
          <w:lang w:eastAsia="he-IL"/>
        </w:rPr>
        <w:t>חוק עסקאות גופים ציבוריים</w:t>
      </w:r>
      <w:r w:rsidRPr="00ED5D10">
        <w:rPr>
          <w:noProof/>
          <w:szCs w:val="24"/>
          <w:rtl/>
          <w:lang w:eastAsia="he-IL"/>
        </w:rPr>
        <w:t>") לא הורשעו ביותר משתי עבירות לפי חוק עובדים זרים התשנ"א - 1991 (להלן: "</w:t>
      </w:r>
      <w:r w:rsidRPr="00ED5D10">
        <w:rPr>
          <w:b/>
          <w:bCs/>
          <w:noProof/>
          <w:szCs w:val="24"/>
          <w:rtl/>
          <w:lang w:eastAsia="he-IL"/>
        </w:rPr>
        <w:t>חוק עובדים זרים</w:t>
      </w:r>
      <w:r w:rsidRPr="00ED5D10">
        <w:rPr>
          <w:noProof/>
          <w:szCs w:val="24"/>
          <w:rtl/>
          <w:lang w:eastAsia="he-IL"/>
        </w:rPr>
        <w:t>") וחוק שכר מינימום, התשמ"ז – 1987 (להלן: "</w:t>
      </w:r>
      <w:r w:rsidRPr="00ED5D10">
        <w:rPr>
          <w:b/>
          <w:bCs/>
          <w:noProof/>
          <w:szCs w:val="24"/>
          <w:rtl/>
          <w:lang w:eastAsia="he-IL"/>
        </w:rPr>
        <w:t>חוק שכר מינימום</w:t>
      </w:r>
      <w:r w:rsidRPr="00ED5D10">
        <w:rPr>
          <w:noProof/>
          <w:szCs w:val="24"/>
          <w:rtl/>
          <w:lang w:eastAsia="he-IL"/>
        </w:rPr>
        <w:t xml:space="preserve">") 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 xml:space="preserve"> מטעם המציע במכרז, או שהורשעו כאמור אך כבר חלפה שנה אחת לפחות ממועד ההרשעה האחרונה ועד למועד </w:t>
      </w:r>
      <w:r w:rsidRPr="00ED5D10">
        <w:rPr>
          <w:rFonts w:hint="eastAsia"/>
          <w:noProof/>
          <w:szCs w:val="24"/>
          <w:rtl/>
          <w:lang w:eastAsia="he-IL"/>
        </w:rPr>
        <w:t>הגשת</w:t>
      </w:r>
      <w:r w:rsidRPr="00ED5D10">
        <w:rPr>
          <w:noProof/>
          <w:szCs w:val="24"/>
          <w:rtl/>
          <w:lang w:eastAsia="he-IL"/>
        </w:rPr>
        <w:t xml:space="preserve"> </w:t>
      </w:r>
      <w:r w:rsidRPr="00ED5D10">
        <w:rPr>
          <w:rFonts w:hint="eastAsia"/>
          <w:noProof/>
          <w:szCs w:val="24"/>
          <w:rtl/>
          <w:lang w:eastAsia="he-IL"/>
        </w:rPr>
        <w:t>ההצעה</w:t>
      </w:r>
      <w:r w:rsidRPr="00ED5D10">
        <w:rPr>
          <w:noProof/>
          <w:szCs w:val="24"/>
          <w:rtl/>
          <w:lang w:eastAsia="he-IL"/>
        </w:rPr>
        <w:t>.</w:t>
      </w:r>
    </w:p>
    <w:p w14:paraId="14F0F9F4" w14:textId="77777777" w:rsidR="0069478C" w:rsidRPr="00ED5D10" w:rsidRDefault="0069478C" w:rsidP="0069478C">
      <w:pPr>
        <w:numPr>
          <w:ilvl w:val="3"/>
          <w:numId w:val="0"/>
        </w:numPr>
        <w:snapToGrid w:val="0"/>
        <w:spacing w:before="240" w:after="240" w:line="360" w:lineRule="auto"/>
        <w:ind w:left="1476"/>
        <w:jc w:val="both"/>
        <w:rPr>
          <w:rFonts w:ascii="David" w:hAnsi="David"/>
          <w:noProof/>
          <w:szCs w:val="24"/>
          <w:rtl/>
          <w:lang w:eastAsia="he-IL"/>
        </w:rPr>
      </w:pPr>
      <w:r w:rsidRPr="00ED5D10">
        <w:rPr>
          <w:rFonts w:ascii="David" w:hAnsi="David" w:hint="cs"/>
          <w:noProof/>
          <w:szCs w:val="24"/>
          <w:rtl/>
          <w:lang w:eastAsia="he-IL"/>
        </w:rPr>
        <w:t xml:space="preserve">לצורך הוכחת עמידה בתנאי סף זה על המציע לצרף את התצהיר המפורט בנספח </w:t>
      </w:r>
      <w:bookmarkStart w:id="273" w:name="nispach4_1"/>
      <w:r w:rsidRPr="00ED5D10">
        <w:rPr>
          <w:rFonts w:ascii="David" w:hAnsi="David" w:hint="cs"/>
          <w:noProof/>
          <w:szCs w:val="24"/>
          <w:highlight w:val="yellow"/>
          <w:rtl/>
          <w:lang w:eastAsia="he-IL"/>
        </w:rPr>
        <w:t>3</w:t>
      </w:r>
      <w:bookmarkEnd w:id="273"/>
      <w:r w:rsidRPr="00ED5D10">
        <w:rPr>
          <w:rFonts w:ascii="David" w:hAnsi="David" w:hint="cs"/>
          <w:noProof/>
          <w:szCs w:val="24"/>
          <w:rtl/>
          <w:lang w:eastAsia="he-IL"/>
        </w:rPr>
        <w:t>.</w:t>
      </w:r>
    </w:p>
    <w:bookmarkEnd w:id="272"/>
    <w:p w14:paraId="7BB1C208" w14:textId="77777777" w:rsidR="0069478C" w:rsidRPr="00ED5D10" w:rsidRDefault="0069478C" w:rsidP="0069478C">
      <w:pPr>
        <w:spacing w:line="360" w:lineRule="auto"/>
        <w:ind w:left="1356"/>
        <w:jc w:val="both"/>
        <w:rPr>
          <w:rFonts w:ascii="David" w:hAnsi="David"/>
          <w:bCs/>
          <w:kern w:val="28"/>
          <w:szCs w:val="24"/>
        </w:rPr>
      </w:pPr>
      <w:r>
        <w:rPr>
          <w:rFonts w:ascii="David" w:hAnsi="David" w:hint="cs"/>
          <w:bCs/>
          <w:kern w:val="28"/>
          <w:szCs w:val="24"/>
          <w:rtl/>
        </w:rPr>
        <w:t xml:space="preserve"> </w:t>
      </w:r>
    </w:p>
    <w:p w14:paraId="6D6D962E" w14:textId="77777777" w:rsidR="0069478C" w:rsidRPr="00ED5D10" w:rsidRDefault="0069478C" w:rsidP="0069478C">
      <w:pPr>
        <w:numPr>
          <w:ilvl w:val="3"/>
          <w:numId w:val="0"/>
        </w:numPr>
        <w:tabs>
          <w:tab w:val="left" w:pos="1617"/>
        </w:tabs>
        <w:snapToGrid w:val="0"/>
        <w:spacing w:before="240" w:after="240" w:line="360" w:lineRule="auto"/>
        <w:ind w:left="2043" w:hanging="567"/>
        <w:jc w:val="both"/>
        <w:rPr>
          <w:rFonts w:ascii="David" w:hAnsi="David"/>
          <w:b/>
          <w:bCs/>
          <w:noProof/>
          <w:szCs w:val="24"/>
          <w:rtl/>
          <w:lang w:eastAsia="he-IL"/>
        </w:rPr>
      </w:pPr>
      <w:r w:rsidRPr="00ED5D10">
        <w:rPr>
          <w:rFonts w:ascii="David" w:hAnsi="David" w:hint="cs"/>
          <w:b/>
          <w:bCs/>
          <w:noProof/>
          <w:szCs w:val="24"/>
          <w:rtl/>
          <w:lang w:eastAsia="he-IL"/>
        </w:rPr>
        <w:t>ייצוג הולם לאנשים עם מוגבלות</w:t>
      </w:r>
      <w:r>
        <w:rPr>
          <w:rFonts w:ascii="David" w:hAnsi="David" w:hint="cs"/>
          <w:b/>
          <w:bCs/>
          <w:noProof/>
          <w:szCs w:val="24"/>
          <w:rtl/>
          <w:lang w:eastAsia="he-IL"/>
        </w:rPr>
        <w:t xml:space="preserve"> </w:t>
      </w:r>
      <w:r w:rsidRPr="00ED5D10">
        <w:rPr>
          <w:rFonts w:ascii="David" w:hAnsi="David" w:hint="cs"/>
          <w:noProof/>
          <w:szCs w:val="24"/>
          <w:rtl/>
          <w:lang w:eastAsia="he-IL"/>
        </w:rPr>
        <w:t xml:space="preserve">(יש לסמן ב- </w:t>
      </w:r>
      <w:r w:rsidRPr="00ED5D10">
        <w:rPr>
          <w:rFonts w:ascii="David" w:hAnsi="David" w:hint="cs"/>
          <w:noProof/>
          <w:szCs w:val="24"/>
          <w:lang w:eastAsia="he-IL"/>
        </w:rPr>
        <w:t>X</w:t>
      </w:r>
      <w:r w:rsidRPr="00ED5D10">
        <w:rPr>
          <w:rFonts w:ascii="David" w:hAnsi="David" w:hint="cs"/>
          <w:noProof/>
          <w:szCs w:val="24"/>
          <w:rtl/>
          <w:lang w:eastAsia="he-IL"/>
        </w:rPr>
        <w:t xml:space="preserve"> את אחת מהאפשרויות)</w:t>
      </w:r>
    </w:p>
    <w:p w14:paraId="2027447F" w14:textId="77777777" w:rsidR="0069478C" w:rsidRPr="00ED5D10" w:rsidRDefault="0069478C" w:rsidP="0069478C">
      <w:pPr>
        <w:numPr>
          <w:ilvl w:val="0"/>
          <w:numId w:val="60"/>
        </w:numPr>
        <w:tabs>
          <w:tab w:val="clear" w:pos="360"/>
          <w:tab w:val="left" w:pos="7854"/>
        </w:tabs>
        <w:spacing w:line="360" w:lineRule="auto"/>
        <w:ind w:left="1759" w:hanging="425"/>
        <w:jc w:val="both"/>
        <w:rPr>
          <w:rFonts w:ascii="David" w:hAnsi="David"/>
          <w:szCs w:val="24"/>
          <w:rtl/>
        </w:rPr>
      </w:pPr>
      <w:r w:rsidRPr="00ED5D10">
        <w:rPr>
          <w:rFonts w:ascii="David" w:hAnsi="David"/>
          <w:szCs w:val="24"/>
          <w:rtl/>
        </w:rPr>
        <w:t>הוראות סעיף 9 לחוק שוויון זכויות לאנשים עם מוגבלות, התשנ"ח</w:t>
      </w:r>
      <w:r w:rsidRPr="00ED5D10">
        <w:rPr>
          <w:rFonts w:ascii="David" w:hAnsi="David" w:hint="cs"/>
          <w:szCs w:val="24"/>
          <w:rtl/>
        </w:rPr>
        <w:t>-</w:t>
      </w:r>
      <w:r w:rsidRPr="00ED5D10">
        <w:rPr>
          <w:rFonts w:ascii="David" w:hAnsi="David"/>
          <w:szCs w:val="24"/>
          <w:rtl/>
        </w:rPr>
        <w:t xml:space="preserve">1998 </w:t>
      </w:r>
      <w:r w:rsidRPr="00ED5D10">
        <w:rPr>
          <w:rFonts w:ascii="David" w:hAnsi="David" w:hint="cs"/>
          <w:szCs w:val="24"/>
          <w:rtl/>
        </w:rPr>
        <w:t>("</w:t>
      </w:r>
      <w:r w:rsidRPr="00ED5D10">
        <w:rPr>
          <w:rFonts w:ascii="David" w:hAnsi="David" w:hint="cs"/>
          <w:b/>
          <w:bCs/>
          <w:szCs w:val="24"/>
          <w:rtl/>
        </w:rPr>
        <w:t>חוק שוויון זכויות לאנשים עם מוגבלויות</w:t>
      </w:r>
      <w:r w:rsidRPr="00ED5D10">
        <w:rPr>
          <w:rFonts w:ascii="David" w:hAnsi="David" w:hint="cs"/>
          <w:szCs w:val="24"/>
          <w:rtl/>
        </w:rPr>
        <w:t xml:space="preserve">") </w:t>
      </w:r>
      <w:r w:rsidRPr="00ED5D10">
        <w:rPr>
          <w:rFonts w:ascii="David" w:hAnsi="David" w:hint="cs"/>
          <w:szCs w:val="24"/>
          <w:u w:val="single"/>
          <w:rtl/>
        </w:rPr>
        <w:t>אינן</w:t>
      </w:r>
      <w:r w:rsidRPr="00ED5D10">
        <w:rPr>
          <w:rFonts w:ascii="David" w:hAnsi="David" w:hint="cs"/>
          <w:szCs w:val="24"/>
          <w:rtl/>
        </w:rPr>
        <w:t xml:space="preserve"> </w:t>
      </w:r>
      <w:r w:rsidRPr="00ED5D10">
        <w:rPr>
          <w:rFonts w:ascii="David" w:hAnsi="David"/>
          <w:szCs w:val="24"/>
          <w:rtl/>
        </w:rPr>
        <w:t>חלות על המציע.</w:t>
      </w:r>
    </w:p>
    <w:p w14:paraId="1D7B7143" w14:textId="77777777" w:rsidR="0069478C" w:rsidRPr="00ED5D10" w:rsidRDefault="0069478C" w:rsidP="0069478C">
      <w:pPr>
        <w:numPr>
          <w:ilvl w:val="0"/>
          <w:numId w:val="60"/>
        </w:numPr>
        <w:tabs>
          <w:tab w:val="clear" w:pos="360"/>
          <w:tab w:val="num" w:pos="1080"/>
          <w:tab w:val="left" w:pos="7854"/>
        </w:tabs>
        <w:spacing w:line="360" w:lineRule="auto"/>
        <w:ind w:left="1759" w:hanging="425"/>
        <w:jc w:val="both"/>
        <w:rPr>
          <w:rFonts w:ascii="David" w:hAnsi="David"/>
          <w:szCs w:val="24"/>
        </w:rPr>
      </w:pPr>
      <w:r w:rsidRPr="00ED5D10">
        <w:rPr>
          <w:rFonts w:ascii="David" w:hAnsi="David"/>
          <w:szCs w:val="24"/>
          <w:rtl/>
        </w:rPr>
        <w:t xml:space="preserve">הוראות סעיף 9 לחוק שוויון זכויות לאנשים עם מוגבלות חלות על המציע והוא מקיים אותן. </w:t>
      </w:r>
    </w:p>
    <w:p w14:paraId="23B4E8DD"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במקרה שהוראות סעיף 9 לחוק שוויון זכויות לאנשים עם מוגבלות חלות על המציע</w:t>
      </w:r>
      <w:r w:rsidRPr="00ED5D10">
        <w:rPr>
          <w:rFonts w:hint="cs"/>
          <w:noProof/>
          <w:szCs w:val="24"/>
          <w:rtl/>
          <w:lang w:eastAsia="he-IL"/>
        </w:rPr>
        <w:t>,</w:t>
      </w:r>
      <w:r w:rsidRPr="00ED5D10">
        <w:rPr>
          <w:noProof/>
          <w:szCs w:val="24"/>
          <w:rtl/>
          <w:lang w:eastAsia="he-IL"/>
        </w:rPr>
        <w:t xml:space="preserve"> </w:t>
      </w:r>
      <w:r w:rsidRPr="00ED5D10">
        <w:rPr>
          <w:rFonts w:hint="cs"/>
          <w:noProof/>
          <w:szCs w:val="24"/>
          <w:rtl/>
          <w:lang w:eastAsia="he-IL"/>
        </w:rPr>
        <w:t>יש</w:t>
      </w:r>
      <w:r w:rsidRPr="00ED5D10">
        <w:rPr>
          <w:noProof/>
          <w:szCs w:val="24"/>
          <w:rtl/>
          <w:lang w:eastAsia="he-IL"/>
        </w:rPr>
        <w:t xml:space="preserve"> </w:t>
      </w:r>
      <w:r w:rsidRPr="00ED5D10">
        <w:rPr>
          <w:rFonts w:hint="cs"/>
          <w:noProof/>
          <w:szCs w:val="24"/>
          <w:rtl/>
          <w:lang w:eastAsia="he-IL"/>
        </w:rPr>
        <w:t>לפרט את אופן עמידתו בדרישות החוק:</w:t>
      </w:r>
      <w:r>
        <w:rPr>
          <w:rFonts w:hint="cs"/>
          <w:noProof/>
          <w:szCs w:val="24"/>
          <w:rtl/>
          <w:lang w:eastAsia="he-IL"/>
        </w:rPr>
        <w:t xml:space="preserve"> </w:t>
      </w:r>
    </w:p>
    <w:p w14:paraId="6E5631BC" w14:textId="77777777" w:rsidR="0069478C" w:rsidRPr="00ED5D10" w:rsidRDefault="0069478C" w:rsidP="0069478C">
      <w:pPr>
        <w:numPr>
          <w:ilvl w:val="0"/>
          <w:numId w:val="12"/>
        </w:numPr>
        <w:spacing w:line="360" w:lineRule="auto"/>
        <w:ind w:left="2307" w:right="-180" w:firstLine="248"/>
        <w:contextualSpacing/>
        <w:jc w:val="both"/>
        <w:rPr>
          <w:rFonts w:ascii="David" w:hAnsi="David"/>
          <w:szCs w:val="24"/>
        </w:rPr>
      </w:pPr>
      <w:r w:rsidRPr="00ED5D10">
        <w:rPr>
          <w:rFonts w:ascii="David" w:hAnsi="David" w:hint="cs"/>
          <w:sz w:val="22"/>
          <w:szCs w:val="22"/>
          <w:u w:val="single"/>
          <w:rtl/>
        </w:rPr>
        <w:t xml:space="preserve">יש לסמן ב- </w:t>
      </w:r>
      <w:r w:rsidRPr="00ED5D10">
        <w:rPr>
          <w:rFonts w:ascii="David" w:hAnsi="David" w:hint="cs"/>
          <w:sz w:val="22"/>
          <w:szCs w:val="22"/>
          <w:u w:val="single"/>
        </w:rPr>
        <w:t>X</w:t>
      </w:r>
      <w:r w:rsidRPr="00ED5D10">
        <w:rPr>
          <w:rFonts w:ascii="David" w:hAnsi="David" w:hint="cs"/>
          <w:sz w:val="22"/>
          <w:szCs w:val="22"/>
          <w:u w:val="single"/>
          <w:rtl/>
        </w:rPr>
        <w:t xml:space="preserve"> את אחת מהאפשרויות:</w:t>
      </w:r>
    </w:p>
    <w:p w14:paraId="7BBEF620"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tl/>
        </w:rPr>
      </w:pPr>
      <w:r w:rsidRPr="00ED5D10">
        <w:rPr>
          <w:rFonts w:ascii="David" w:hAnsi="David"/>
          <w:szCs w:val="24"/>
          <w:rtl/>
        </w:rPr>
        <w:t>המציע מעסיק פחות מ-100 עובדים.</w:t>
      </w:r>
    </w:p>
    <w:p w14:paraId="67F51B24" w14:textId="77777777" w:rsidR="0069478C" w:rsidRPr="00ED5D10" w:rsidRDefault="0069478C" w:rsidP="0069478C">
      <w:pPr>
        <w:numPr>
          <w:ilvl w:val="3"/>
          <w:numId w:val="66"/>
        </w:numPr>
        <w:tabs>
          <w:tab w:val="num" w:pos="2814"/>
        </w:tabs>
        <w:spacing w:line="360" w:lineRule="auto"/>
        <w:ind w:left="2814" w:right="360"/>
        <w:jc w:val="both"/>
        <w:rPr>
          <w:rFonts w:ascii="David" w:hAnsi="David"/>
          <w:szCs w:val="24"/>
        </w:rPr>
      </w:pPr>
      <w:r w:rsidRPr="00ED5D10">
        <w:rPr>
          <w:rFonts w:ascii="David" w:hAnsi="David"/>
          <w:szCs w:val="24"/>
          <w:rtl/>
        </w:rPr>
        <w:t>המציע מעסיק 100 עובדים או יותר.</w:t>
      </w:r>
    </w:p>
    <w:p w14:paraId="411F151C" w14:textId="77777777" w:rsidR="0069478C" w:rsidRPr="00ED5D10" w:rsidRDefault="0069478C" w:rsidP="0069478C">
      <w:pPr>
        <w:numPr>
          <w:ilvl w:val="4"/>
          <w:numId w:val="0"/>
        </w:numPr>
        <w:tabs>
          <w:tab w:val="left" w:pos="1617"/>
        </w:tabs>
        <w:snapToGrid w:val="0"/>
        <w:spacing w:before="240" w:after="240" w:line="360" w:lineRule="auto"/>
        <w:ind w:left="2232" w:hanging="792"/>
        <w:jc w:val="both"/>
        <w:rPr>
          <w:noProof/>
          <w:szCs w:val="24"/>
          <w:lang w:eastAsia="he-IL"/>
        </w:rPr>
      </w:pPr>
      <w:r w:rsidRPr="00ED5D10">
        <w:rPr>
          <w:noProof/>
          <w:szCs w:val="24"/>
          <w:rtl/>
          <w:lang w:eastAsia="he-IL"/>
        </w:rPr>
        <w:t xml:space="preserve">במקרה שהמציע מעסיק 100 עובדים או יותר </w:t>
      </w:r>
      <w:r w:rsidRPr="00ED5D10">
        <w:rPr>
          <w:rFonts w:hint="cs"/>
          <w:noProof/>
          <w:szCs w:val="24"/>
          <w:u w:val="single"/>
          <w:rtl/>
          <w:lang w:eastAsia="he-IL"/>
        </w:rPr>
        <w:t xml:space="preserve">(יש לסמן ב- </w:t>
      </w:r>
      <w:r w:rsidRPr="00ED5D10">
        <w:rPr>
          <w:rFonts w:hint="cs"/>
          <w:noProof/>
          <w:szCs w:val="24"/>
          <w:u w:val="single"/>
          <w:lang w:eastAsia="he-IL"/>
        </w:rPr>
        <w:t>X</w:t>
      </w:r>
      <w:r w:rsidRPr="00ED5D10">
        <w:rPr>
          <w:rFonts w:hint="cs"/>
          <w:noProof/>
          <w:szCs w:val="24"/>
          <w:u w:val="single"/>
          <w:rtl/>
          <w:lang w:eastAsia="he-IL"/>
        </w:rPr>
        <w:t xml:space="preserve"> את אחת מהאפשרויות)</w:t>
      </w:r>
      <w:r w:rsidRPr="00ED5D10">
        <w:rPr>
          <w:noProof/>
          <w:szCs w:val="24"/>
          <w:rtl/>
          <w:lang w:eastAsia="he-IL"/>
        </w:rPr>
        <w:t>:</w:t>
      </w:r>
    </w:p>
    <w:p w14:paraId="6079B5A0"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tl/>
        </w:rPr>
      </w:pPr>
      <w:r w:rsidRPr="00ED5D10">
        <w:rPr>
          <w:rFonts w:ascii="David" w:hAnsi="David"/>
          <w:szCs w:val="24"/>
          <w:rtl/>
        </w:rPr>
        <w:t>המציע מתחייב כי ככל שיזכה במכרז יפנה למנהל הכללי של משרד העבודה והרווחה והשירותים החברתיים לשם</w:t>
      </w:r>
      <w:r w:rsidRPr="00ED5D10">
        <w:rPr>
          <w:rFonts w:ascii="David" w:hAnsi="David"/>
          <w:szCs w:val="24"/>
        </w:rPr>
        <w:t xml:space="preserve"> </w:t>
      </w:r>
      <w:r w:rsidRPr="00ED5D10">
        <w:rPr>
          <w:rFonts w:ascii="David" w:hAnsi="David"/>
          <w:szCs w:val="24"/>
          <w:rtl/>
        </w:rPr>
        <w:t>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ובמקרה</w:t>
      </w:r>
      <w:r w:rsidRPr="00ED5D10">
        <w:rPr>
          <w:rFonts w:ascii="David" w:hAnsi="David"/>
          <w:szCs w:val="24"/>
        </w:rPr>
        <w:t xml:space="preserve"> </w:t>
      </w:r>
      <w:r w:rsidRPr="00ED5D10">
        <w:rPr>
          <w:rFonts w:ascii="David" w:hAnsi="David"/>
          <w:szCs w:val="24"/>
          <w:rtl/>
        </w:rPr>
        <w:t>הצורך</w:t>
      </w:r>
      <w:r w:rsidRPr="00ED5D10">
        <w:rPr>
          <w:rFonts w:ascii="David" w:hAnsi="David"/>
          <w:szCs w:val="24"/>
        </w:rPr>
        <w:t>–</w:t>
      </w:r>
      <w:r w:rsidRPr="00ED5D10">
        <w:rPr>
          <w:rFonts w:ascii="David" w:hAnsi="David"/>
          <w:szCs w:val="24"/>
          <w:rtl/>
        </w:rPr>
        <w:t xml:space="preserve"> לשם</w:t>
      </w:r>
      <w:r w:rsidRPr="00ED5D10">
        <w:rPr>
          <w:rFonts w:ascii="David" w:hAnsi="David"/>
          <w:szCs w:val="24"/>
        </w:rPr>
        <w:t xml:space="preserve"> </w:t>
      </w:r>
      <w:r w:rsidRPr="00ED5D10">
        <w:rPr>
          <w:rFonts w:ascii="David" w:hAnsi="David"/>
          <w:szCs w:val="24"/>
          <w:rtl/>
        </w:rPr>
        <w:t>קבלת הנחיות</w:t>
      </w:r>
      <w:r w:rsidRPr="00ED5D10">
        <w:rPr>
          <w:rFonts w:ascii="David" w:hAnsi="David"/>
          <w:szCs w:val="24"/>
        </w:rPr>
        <w:t xml:space="preserve"> </w:t>
      </w:r>
      <w:r w:rsidRPr="00ED5D10">
        <w:rPr>
          <w:rFonts w:ascii="David" w:hAnsi="David"/>
          <w:szCs w:val="24"/>
          <w:rtl/>
        </w:rPr>
        <w:t>בקשר</w:t>
      </w:r>
      <w:r w:rsidRPr="00ED5D10">
        <w:rPr>
          <w:rFonts w:ascii="David" w:hAnsi="David"/>
          <w:szCs w:val="24"/>
        </w:rPr>
        <w:t xml:space="preserve"> </w:t>
      </w:r>
      <w:r w:rsidRPr="00ED5D10">
        <w:rPr>
          <w:rFonts w:ascii="David" w:hAnsi="David"/>
          <w:szCs w:val="24"/>
          <w:rtl/>
        </w:rPr>
        <w:t>ליישומן</w:t>
      </w:r>
      <w:r w:rsidRPr="00ED5D10">
        <w:rPr>
          <w:rFonts w:ascii="David" w:hAnsi="David"/>
          <w:szCs w:val="24"/>
        </w:rPr>
        <w:t>.</w:t>
      </w:r>
    </w:p>
    <w:p w14:paraId="3839AEE4" w14:textId="77777777" w:rsidR="0069478C" w:rsidRPr="00ED5D10" w:rsidRDefault="0069478C" w:rsidP="0069478C">
      <w:pPr>
        <w:numPr>
          <w:ilvl w:val="3"/>
          <w:numId w:val="67"/>
        </w:numPr>
        <w:tabs>
          <w:tab w:val="num" w:pos="2893"/>
        </w:tabs>
        <w:spacing w:line="360" w:lineRule="auto"/>
        <w:ind w:left="2893" w:right="360" w:hanging="425"/>
        <w:jc w:val="both"/>
        <w:rPr>
          <w:rFonts w:ascii="David" w:hAnsi="David"/>
          <w:szCs w:val="24"/>
        </w:rPr>
      </w:pPr>
      <w:r w:rsidRPr="00ED5D10">
        <w:rPr>
          <w:rFonts w:ascii="David" w:hAnsi="David"/>
          <w:szCs w:val="24"/>
          <w:rtl/>
        </w:rPr>
        <w:t xml:space="preserve">המציע </w:t>
      </w:r>
      <w:r w:rsidRPr="00ED5D10">
        <w:rPr>
          <w:rFonts w:ascii="David" w:hAnsi="David" w:hint="eastAsia"/>
          <w:szCs w:val="24"/>
          <w:rtl/>
        </w:rPr>
        <w:t>פנה</w:t>
      </w:r>
      <w:r w:rsidRPr="00ED5D10">
        <w:rPr>
          <w:rFonts w:ascii="David" w:hAnsi="David"/>
          <w:szCs w:val="24"/>
          <w:rtl/>
        </w:rPr>
        <w:t xml:space="preserve"> </w:t>
      </w:r>
      <w:r w:rsidRPr="00ED5D10">
        <w:rPr>
          <w:rFonts w:ascii="David" w:hAnsi="David" w:hint="eastAsia"/>
          <w:szCs w:val="24"/>
          <w:rtl/>
        </w:rPr>
        <w:t>בעבר</w:t>
      </w:r>
      <w:r w:rsidRPr="00ED5D10">
        <w:rPr>
          <w:rFonts w:ascii="David" w:hAnsi="David"/>
          <w:szCs w:val="24"/>
          <w:rtl/>
        </w:rPr>
        <w:t xml:space="preserve"> למנהל הכללי של משרד העבודה והרווחה והשירותים החברתיים לשם בחינת</w:t>
      </w:r>
      <w:r w:rsidRPr="00ED5D10">
        <w:rPr>
          <w:rFonts w:ascii="David" w:hAnsi="David"/>
          <w:szCs w:val="24"/>
        </w:rPr>
        <w:t xml:space="preserve"> </w:t>
      </w:r>
      <w:r w:rsidRPr="00ED5D10">
        <w:rPr>
          <w:rFonts w:ascii="David" w:hAnsi="David"/>
          <w:szCs w:val="24"/>
          <w:rtl/>
        </w:rPr>
        <w:t>יישום</w:t>
      </w:r>
      <w:r w:rsidRPr="00ED5D10">
        <w:rPr>
          <w:rFonts w:ascii="David" w:hAnsi="David"/>
          <w:szCs w:val="24"/>
        </w:rPr>
        <w:t xml:space="preserve"> </w:t>
      </w:r>
      <w:r w:rsidRPr="00ED5D10">
        <w:rPr>
          <w:rFonts w:ascii="David" w:hAnsi="David"/>
          <w:szCs w:val="24"/>
          <w:rtl/>
        </w:rPr>
        <w:t>חובותיו</w:t>
      </w:r>
      <w:r w:rsidRPr="00ED5D10">
        <w:rPr>
          <w:rFonts w:ascii="David" w:hAnsi="David"/>
          <w:szCs w:val="24"/>
        </w:rPr>
        <w:t xml:space="preserve"> </w:t>
      </w:r>
      <w:r w:rsidRPr="00ED5D10">
        <w:rPr>
          <w:rFonts w:ascii="David" w:hAnsi="David"/>
          <w:szCs w:val="24"/>
          <w:rtl/>
        </w:rPr>
        <w:t>לפי</w:t>
      </w:r>
      <w:r w:rsidRPr="00ED5D10">
        <w:rPr>
          <w:rFonts w:ascii="David" w:hAnsi="David"/>
          <w:szCs w:val="24"/>
        </w:rPr>
        <w:t xml:space="preserve"> </w:t>
      </w:r>
      <w:r w:rsidRPr="00ED5D10">
        <w:rPr>
          <w:rFonts w:ascii="David" w:hAnsi="David"/>
          <w:szCs w:val="24"/>
          <w:rtl/>
        </w:rPr>
        <w:t>סעיף</w:t>
      </w:r>
      <w:r w:rsidRPr="00ED5D10">
        <w:rPr>
          <w:rFonts w:ascii="David" w:hAnsi="David"/>
          <w:szCs w:val="24"/>
        </w:rPr>
        <w:t xml:space="preserve"> 9 </w:t>
      </w:r>
      <w:r w:rsidRPr="00ED5D10">
        <w:rPr>
          <w:rFonts w:ascii="David" w:hAnsi="David"/>
          <w:szCs w:val="24"/>
          <w:rtl/>
        </w:rPr>
        <w:t>לחוק שוויון</w:t>
      </w:r>
      <w:r w:rsidRPr="00ED5D10">
        <w:rPr>
          <w:rFonts w:ascii="David" w:hAnsi="David"/>
          <w:szCs w:val="24"/>
        </w:rPr>
        <w:t xml:space="preserve"> </w:t>
      </w:r>
      <w:r w:rsidRPr="00ED5D10">
        <w:rPr>
          <w:rFonts w:ascii="David" w:hAnsi="David"/>
          <w:szCs w:val="24"/>
          <w:rtl/>
        </w:rPr>
        <w:t>זכויות לאנשים עם מוגבלות, ואם קיבל הנחיות ליישום חובותיו פעל ליישומן.</w:t>
      </w:r>
    </w:p>
    <w:p w14:paraId="17F72CA9"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Pr>
          <w:rFonts w:cs="Times New Roman" w:hint="cs"/>
          <w:szCs w:val="24"/>
          <w:rtl/>
        </w:rPr>
        <w:lastRenderedPageBreak/>
        <w:t xml:space="preserve"> </w:t>
      </w:r>
      <w:bookmarkStart w:id="274" w:name="_Toc43400630"/>
      <w:bookmarkStart w:id="275" w:name="_Toc44931941"/>
      <w:bookmarkStart w:id="276" w:name="_Toc44932028"/>
      <w:bookmarkStart w:id="277" w:name="_Toc53331349"/>
      <w:r w:rsidRPr="00ED5D10">
        <w:rPr>
          <w:rFonts w:ascii="David" w:hAnsi="David" w:hint="eastAsia"/>
          <w:b/>
          <w:bCs/>
          <w:noProof/>
          <w:sz w:val="28"/>
          <w:szCs w:val="28"/>
          <w:rtl/>
          <w:lang w:eastAsia="he-IL"/>
        </w:rPr>
        <w:t>תנאי</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סף</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מקצועיים</w:t>
      </w:r>
      <w:r w:rsidRPr="00ED5D10">
        <w:rPr>
          <w:rFonts w:ascii="David" w:hAnsi="David"/>
          <w:b/>
          <w:bCs/>
          <w:noProof/>
          <w:sz w:val="28"/>
          <w:szCs w:val="28"/>
          <w:rtl/>
          <w:lang w:eastAsia="he-IL"/>
        </w:rPr>
        <w:t>:</w:t>
      </w:r>
      <w:bookmarkEnd w:id="274"/>
      <w:bookmarkEnd w:id="275"/>
      <w:bookmarkEnd w:id="276"/>
      <w:bookmarkEnd w:id="277"/>
    </w:p>
    <w:p w14:paraId="0078FBFB"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עם הגשת הצעה זו, המציע מצהיר ומתחייב כי הוא עומד בתנאי הסף המקצועיים המפורטים ב</w:t>
      </w:r>
      <w:r w:rsidRPr="00ED5D10">
        <w:rPr>
          <w:rFonts w:ascii="David" w:eastAsia="Calibri" w:hAnsi="David" w:hint="eastAsia"/>
          <w:b/>
          <w:bCs/>
          <w:szCs w:val="24"/>
          <w:rtl/>
        </w:rPr>
        <w:t>פרק</w:t>
      </w:r>
      <w:r w:rsidRPr="00ED5D10">
        <w:rPr>
          <w:rFonts w:ascii="David" w:eastAsia="Calibri" w:hAnsi="David"/>
          <w:b/>
          <w:bCs/>
          <w:szCs w:val="24"/>
          <w:rtl/>
        </w:rPr>
        <w:t xml:space="preserve"> </w:t>
      </w:r>
      <w:r w:rsidRPr="00ED5D10">
        <w:rPr>
          <w:rFonts w:ascii="David" w:eastAsia="Calibri" w:hAnsi="David" w:hint="eastAsia"/>
          <w:b/>
          <w:bCs/>
          <w:szCs w:val="24"/>
          <w:rtl/>
        </w:rPr>
        <w:t>א</w:t>
      </w:r>
      <w:r w:rsidRPr="00ED5D10">
        <w:rPr>
          <w:rFonts w:ascii="David" w:eastAsia="Calibri" w:hAnsi="David"/>
          <w:b/>
          <w:bCs/>
          <w:szCs w:val="24"/>
          <w:rtl/>
        </w:rPr>
        <w:t>'</w:t>
      </w:r>
      <w:r w:rsidRPr="00ED5D10">
        <w:rPr>
          <w:rFonts w:ascii="David" w:eastAsia="Calibri" w:hAnsi="David" w:hint="cs"/>
          <w:b/>
          <w:bCs/>
          <w:szCs w:val="24"/>
          <w:rtl/>
        </w:rPr>
        <w:t xml:space="preserve"> למכרז.</w:t>
      </w:r>
    </w:p>
    <w:p w14:paraId="3C678295" w14:textId="77777777" w:rsidR="0069478C" w:rsidRPr="00ED5D10" w:rsidRDefault="0069478C" w:rsidP="0069478C">
      <w:pPr>
        <w:numPr>
          <w:ilvl w:val="2"/>
          <w:numId w:val="0"/>
        </w:numPr>
        <w:spacing w:before="240" w:after="240" w:line="360" w:lineRule="auto"/>
        <w:ind w:left="1050"/>
        <w:jc w:val="both"/>
        <w:rPr>
          <w:rFonts w:ascii="David" w:eastAsia="Calibri" w:hAnsi="David"/>
          <w:b/>
          <w:bCs/>
          <w:szCs w:val="24"/>
        </w:rPr>
      </w:pPr>
      <w:r w:rsidRPr="00ED5D10">
        <w:rPr>
          <w:rFonts w:ascii="David" w:eastAsia="Calibri" w:hAnsi="David" w:hint="cs"/>
          <w:b/>
          <w:bCs/>
          <w:szCs w:val="24"/>
          <w:rtl/>
        </w:rPr>
        <w:t xml:space="preserve">המציע </w:t>
      </w:r>
      <w:r>
        <w:rPr>
          <w:rFonts w:ascii="David" w:eastAsia="Calibri" w:hAnsi="David" w:hint="cs"/>
          <w:b/>
          <w:bCs/>
          <w:szCs w:val="24"/>
          <w:rtl/>
        </w:rPr>
        <w:t xml:space="preserve">יצרף לחוברת ההצעה את ההוכחות עבורו ועבור המרצה כפי שהן נדרשות במסמכי המכרז. </w:t>
      </w:r>
    </w:p>
    <w:p w14:paraId="6A096306" w14:textId="77777777" w:rsidR="0069478C" w:rsidRPr="00ED5D10" w:rsidRDefault="0069478C" w:rsidP="0069478C">
      <w:pPr>
        <w:numPr>
          <w:ilvl w:val="3"/>
          <w:numId w:val="0"/>
        </w:numPr>
        <w:snapToGrid w:val="0"/>
        <w:spacing w:before="240" w:after="240" w:line="360" w:lineRule="auto"/>
        <w:ind w:left="58"/>
        <w:jc w:val="both"/>
        <w:rPr>
          <w:rFonts w:ascii="David" w:hAnsi="David"/>
          <w:noProof/>
          <w:szCs w:val="24"/>
          <w:rtl/>
          <w:lang w:eastAsia="he-IL"/>
        </w:rPr>
      </w:pPr>
      <w:r w:rsidRPr="00ED5D10">
        <w:rPr>
          <w:rFonts w:ascii="David" w:hAnsi="David"/>
          <w:noProof/>
          <w:szCs w:val="24"/>
          <w:rtl/>
          <w:lang w:eastAsia="he-IL"/>
        </w:rPr>
        <w:t xml:space="preserve">ככל שהמציע מבקש </w:t>
      </w:r>
      <w:r w:rsidRPr="00ED5D10">
        <w:rPr>
          <w:rFonts w:ascii="David" w:hAnsi="David" w:hint="cs"/>
          <w:noProof/>
          <w:szCs w:val="24"/>
          <w:rtl/>
          <w:lang w:eastAsia="he-IL"/>
        </w:rPr>
        <w:t>שיכירו לו</w:t>
      </w:r>
      <w:r w:rsidRPr="00ED5D10">
        <w:rPr>
          <w:rFonts w:ascii="David" w:hAnsi="David"/>
          <w:noProof/>
          <w:szCs w:val="24"/>
          <w:rtl/>
          <w:lang w:eastAsia="he-IL"/>
        </w:rPr>
        <w:t xml:space="preserve"> ב</w:t>
      </w:r>
      <w:r w:rsidRPr="00ED5D10">
        <w:rPr>
          <w:rFonts w:ascii="David" w:hAnsi="David" w:hint="cs"/>
          <w:noProof/>
          <w:szCs w:val="24"/>
          <w:rtl/>
          <w:lang w:eastAsia="he-IL"/>
        </w:rPr>
        <w:t>נתונים</w:t>
      </w:r>
      <w:r w:rsidRPr="00ED5D10">
        <w:rPr>
          <w:rFonts w:ascii="David" w:hAnsi="David"/>
          <w:noProof/>
          <w:szCs w:val="24"/>
          <w:rtl/>
          <w:lang w:eastAsia="he-IL"/>
        </w:rPr>
        <w:t xml:space="preserve"> של </w:t>
      </w:r>
      <w:r w:rsidRPr="00ED5D10">
        <w:rPr>
          <w:rFonts w:ascii="David" w:hAnsi="David" w:hint="cs"/>
          <w:noProof/>
          <w:szCs w:val="24"/>
          <w:rtl/>
          <w:lang w:eastAsia="he-IL"/>
        </w:rPr>
        <w:t>אי</w:t>
      </w:r>
      <w:r w:rsidRPr="00ED5D10">
        <w:rPr>
          <w:rFonts w:ascii="David" w:hAnsi="David"/>
          <w:noProof/>
          <w:szCs w:val="24"/>
          <w:rtl/>
          <w:lang w:eastAsia="he-IL"/>
        </w:rPr>
        <w:t>ש</w:t>
      </w:r>
      <w:r w:rsidRPr="00ED5D10">
        <w:rPr>
          <w:rFonts w:ascii="David" w:hAnsi="David" w:hint="cs"/>
          <w:noProof/>
          <w:szCs w:val="24"/>
          <w:rtl/>
          <w:lang w:eastAsia="he-IL"/>
        </w:rPr>
        <w:t>י</w:t>
      </w:r>
      <w:r w:rsidRPr="00ED5D10">
        <w:rPr>
          <w:rFonts w:ascii="David" w:hAnsi="David"/>
          <w:noProof/>
          <w:szCs w:val="24"/>
          <w:rtl/>
          <w:lang w:eastAsia="he-IL"/>
        </w:rPr>
        <w:t>ות משפטית שונה לצורך עמידה בתנאי הסף</w:t>
      </w:r>
      <w:r>
        <w:rPr>
          <w:rFonts w:ascii="David" w:hAnsi="David" w:hint="cs"/>
          <w:noProof/>
          <w:szCs w:val="24"/>
          <w:rtl/>
          <w:lang w:eastAsia="he-IL"/>
        </w:rPr>
        <w:t xml:space="preserve"> </w:t>
      </w:r>
      <w:r w:rsidRPr="00ED5D10">
        <w:rPr>
          <w:rFonts w:ascii="David" w:hAnsi="David"/>
          <w:noProof/>
          <w:szCs w:val="24"/>
          <w:rtl/>
          <w:lang w:eastAsia="he-IL"/>
        </w:rPr>
        <w:t xml:space="preserve">הרלוונטיים,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hAnsi="David" w:hint="cs"/>
          <w:noProof/>
          <w:szCs w:val="24"/>
          <w:rtl/>
          <w:lang w:eastAsia="he-IL"/>
        </w:rPr>
        <w:t>אצל</w:t>
      </w:r>
      <w:r w:rsidRPr="00ED5D10">
        <w:rPr>
          <w:rFonts w:ascii="David" w:hAnsi="David"/>
          <w:noProof/>
          <w:szCs w:val="24"/>
          <w:rtl/>
          <w:lang w:eastAsia="he-IL"/>
        </w:rPr>
        <w:t>ו.</w:t>
      </w:r>
    </w:p>
    <w:p w14:paraId="0528BAC5" w14:textId="77777777" w:rsidR="0069478C" w:rsidRDefault="0069478C" w:rsidP="0069478C">
      <w:pPr>
        <w:keepNext/>
        <w:keepLines/>
        <w:tabs>
          <w:tab w:val="left" w:pos="1050"/>
        </w:tabs>
        <w:spacing w:after="120"/>
        <w:jc w:val="center"/>
        <w:outlineLvl w:val="1"/>
        <w:rPr>
          <w:rFonts w:ascii="David" w:hAnsi="David"/>
          <w:b/>
          <w:bCs/>
          <w:caps/>
          <w:spacing w:val="15"/>
          <w:sz w:val="32"/>
          <w:szCs w:val="32"/>
          <w:rtl/>
        </w:rPr>
      </w:pPr>
      <w:bookmarkStart w:id="278" w:name="_Toc256000061"/>
      <w:bookmarkStart w:id="279" w:name="_Toc32477909"/>
      <w:bookmarkStart w:id="280" w:name="_Toc43400632"/>
      <w:bookmarkStart w:id="281" w:name="_Toc44931943"/>
      <w:bookmarkStart w:id="282" w:name="_Toc44932030"/>
      <w:bookmarkStart w:id="283" w:name="_Toc53331351"/>
      <w:r w:rsidRPr="00ED5D10">
        <w:rPr>
          <w:rFonts w:ascii="David" w:hAnsi="David" w:hint="cs"/>
          <w:b/>
          <w:bCs/>
          <w:caps/>
          <w:spacing w:val="15"/>
          <w:sz w:val="32"/>
          <w:szCs w:val="32"/>
          <w:rtl/>
        </w:rPr>
        <w:t>התחייבויות נוספות של המציע</w:t>
      </w:r>
      <w:bookmarkEnd w:id="278"/>
      <w:bookmarkEnd w:id="279"/>
      <w:bookmarkEnd w:id="280"/>
      <w:bookmarkEnd w:id="281"/>
      <w:bookmarkEnd w:id="282"/>
      <w:bookmarkEnd w:id="283"/>
    </w:p>
    <w:p w14:paraId="0691C607" w14:textId="77777777" w:rsidR="0069478C" w:rsidRDefault="0069478C" w:rsidP="0069478C">
      <w:pPr>
        <w:keepNext/>
        <w:keepLines/>
        <w:spacing w:after="120"/>
        <w:jc w:val="both"/>
        <w:outlineLvl w:val="1"/>
        <w:rPr>
          <w:rFonts w:ascii="David" w:hAnsi="David"/>
          <w:b/>
          <w:bCs/>
          <w:noProof/>
          <w:sz w:val="28"/>
          <w:szCs w:val="28"/>
          <w:rtl/>
          <w:lang w:eastAsia="he-IL"/>
        </w:rPr>
      </w:pPr>
      <w:r>
        <w:rPr>
          <w:rFonts w:ascii="David" w:hAnsi="David"/>
          <w:b/>
          <w:bCs/>
          <w:noProof/>
          <w:sz w:val="28"/>
          <w:szCs w:val="28"/>
          <w:rtl/>
          <w:lang w:eastAsia="he-IL"/>
        </w:rPr>
        <w:tab/>
      </w:r>
    </w:p>
    <w:p w14:paraId="21669F56" w14:textId="77777777" w:rsidR="0069478C" w:rsidRPr="00ED5D10" w:rsidRDefault="0069478C" w:rsidP="0069478C">
      <w:pPr>
        <w:keepNext/>
        <w:keepLines/>
        <w:spacing w:after="120"/>
        <w:jc w:val="both"/>
        <w:outlineLvl w:val="1"/>
        <w:rPr>
          <w:rFonts w:ascii="David" w:hAnsi="David"/>
          <w:b/>
          <w:bCs/>
          <w:noProof/>
          <w:vanish/>
          <w:sz w:val="28"/>
          <w:szCs w:val="28"/>
          <w:rtl/>
          <w:lang w:eastAsia="he-IL"/>
        </w:rPr>
      </w:pPr>
    </w:p>
    <w:p w14:paraId="78FB60D5"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eastAsia"/>
          <w:b/>
          <w:bCs/>
          <w:noProof/>
          <w:sz w:val="28"/>
          <w:szCs w:val="28"/>
          <w:rtl/>
          <w:lang w:eastAsia="he-IL"/>
        </w:rPr>
        <w:t>כשירות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להתמודדות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במכרז</w:t>
      </w:r>
    </w:p>
    <w:p w14:paraId="5EBECD3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84" w:name="_Toc53331352"/>
      <w:r w:rsidRPr="00ED5D10">
        <w:rPr>
          <w:rFonts w:ascii="David" w:eastAsia="Calibri" w:hAnsi="David" w:hint="eastAsia"/>
          <w:szCs w:val="24"/>
          <w:rtl/>
        </w:rPr>
        <w:t>המציע</w:t>
      </w:r>
      <w:r w:rsidRPr="00ED5D10">
        <w:rPr>
          <w:rFonts w:ascii="David" w:eastAsia="Calibri" w:hAnsi="David"/>
          <w:szCs w:val="24"/>
          <w:rtl/>
        </w:rPr>
        <w:t xml:space="preserve"> קרא בעיון רב את מסמכי המכרז על כל פרקיו, נספחיו, תנאיו וחלקיו, לרבות כל ההבהרות שפורסמו על ידי </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eastAsia"/>
          <w:szCs w:val="24"/>
          <w:rtl/>
        </w:rPr>
        <w:t>הוא</w:t>
      </w:r>
      <w:r w:rsidRPr="00ED5D10">
        <w:rPr>
          <w:rFonts w:ascii="David" w:eastAsia="Calibri" w:hAnsi="David"/>
          <w:szCs w:val="24"/>
          <w:rtl/>
        </w:rPr>
        <w:t xml:space="preserve"> </w:t>
      </w:r>
      <w:r w:rsidRPr="00ED5D10">
        <w:rPr>
          <w:rFonts w:ascii="David" w:eastAsia="Calibri" w:hAnsi="David" w:hint="eastAsia"/>
          <w:szCs w:val="24"/>
          <w:rtl/>
        </w:rPr>
        <w:t>הבין</w:t>
      </w:r>
      <w:r w:rsidRPr="00ED5D10">
        <w:rPr>
          <w:rFonts w:ascii="David" w:eastAsia="Calibri" w:hAnsi="David"/>
          <w:szCs w:val="24"/>
          <w:rtl/>
        </w:rPr>
        <w:t xml:space="preserve"> את כל האמור בהם, </w:t>
      </w:r>
      <w:r w:rsidRPr="00ED5D10">
        <w:rPr>
          <w:rFonts w:ascii="David" w:eastAsia="Calibri" w:hAnsi="David" w:hint="eastAsia"/>
          <w:szCs w:val="24"/>
          <w:rtl/>
        </w:rPr>
        <w:t>ומסכים</w:t>
      </w:r>
      <w:r w:rsidRPr="00ED5D10">
        <w:rPr>
          <w:rFonts w:ascii="David" w:eastAsia="Calibri" w:hAnsi="David"/>
          <w:szCs w:val="24"/>
          <w:rtl/>
        </w:rPr>
        <w:t xml:space="preserve"> </w:t>
      </w:r>
      <w:r w:rsidRPr="00ED5D10">
        <w:rPr>
          <w:rFonts w:ascii="David" w:eastAsia="Calibri" w:hAnsi="David" w:hint="eastAsia"/>
          <w:szCs w:val="24"/>
          <w:rtl/>
        </w:rPr>
        <w:t>להם</w:t>
      </w:r>
      <w:r w:rsidRPr="00ED5D10">
        <w:rPr>
          <w:rFonts w:ascii="David" w:eastAsia="Calibri" w:hAnsi="David"/>
          <w:szCs w:val="24"/>
          <w:rtl/>
        </w:rPr>
        <w:t>.</w:t>
      </w:r>
      <w:bookmarkEnd w:id="284"/>
    </w:p>
    <w:p w14:paraId="58D42208"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85" w:name="_Toc53331353"/>
      <w:r w:rsidRPr="00ED5D10">
        <w:rPr>
          <w:rFonts w:ascii="David" w:eastAsia="Calibri" w:hAnsi="David" w:hint="eastAsia"/>
          <w:szCs w:val="24"/>
          <w:rtl/>
        </w:rPr>
        <w:t>המציע</w:t>
      </w:r>
      <w:r w:rsidRPr="00ED5D10">
        <w:rPr>
          <w:rFonts w:ascii="David" w:eastAsia="Calibri" w:hAnsi="David"/>
          <w:szCs w:val="24"/>
          <w:rtl/>
        </w:rPr>
        <w:t xml:space="preserve"> קרא בעיון רב את תנאי ההתקשרות עם הספק הזוכה, ובכלל זה את </w:t>
      </w:r>
      <w:r w:rsidRPr="00ED5D10">
        <w:rPr>
          <w:rFonts w:ascii="David" w:eastAsia="Calibri" w:hAnsi="David" w:hint="eastAsia"/>
          <w:szCs w:val="24"/>
          <w:rtl/>
        </w:rPr>
        <w:t>חוזה</w:t>
      </w:r>
      <w:r w:rsidRPr="00ED5D10">
        <w:rPr>
          <w:rFonts w:ascii="David" w:eastAsia="Calibri" w:hAnsi="David"/>
          <w:szCs w:val="24"/>
          <w:rtl/>
        </w:rPr>
        <w:t xml:space="preserve"> ההתקשרות על נספחיו, הוא הבין את האמור בהם, ומסכים להם.</w:t>
      </w:r>
      <w:bookmarkEnd w:id="285"/>
      <w:r w:rsidRPr="00ED5D10">
        <w:rPr>
          <w:rFonts w:ascii="David" w:eastAsia="Calibri" w:hAnsi="David"/>
          <w:szCs w:val="24"/>
          <w:rtl/>
        </w:rPr>
        <w:t xml:space="preserve"> </w:t>
      </w:r>
    </w:p>
    <w:p w14:paraId="5D2A5F5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86" w:name="_Toc53331354"/>
      <w:r w:rsidRPr="00ED5D10">
        <w:rPr>
          <w:rFonts w:ascii="David" w:eastAsia="Calibri" w:hAnsi="David"/>
          <w:szCs w:val="24"/>
          <w:rtl/>
        </w:rPr>
        <w:t>המציע אינו מצוי בהליכי פשיטת רגל או פירוק ולא מתנהלות נגד המציע תביעות מהותיות, שעלולים לפגוע בתפקודו ככל שיזכה במכרז.</w:t>
      </w:r>
      <w:bookmarkEnd w:id="286"/>
    </w:p>
    <w:p w14:paraId="3D97EBDD"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87" w:name="_Toc53331355"/>
      <w:r w:rsidRPr="00ED5D10">
        <w:rPr>
          <w:rFonts w:ascii="David" w:eastAsia="Calibri" w:hAnsi="David"/>
          <w:szCs w:val="24"/>
          <w:rtl/>
        </w:rPr>
        <w:t>אין מניעה לפי כל דין להשתתפות המציע במכרז.</w:t>
      </w:r>
      <w:bookmarkEnd w:id="287"/>
    </w:p>
    <w:p w14:paraId="084048AB"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88" w:name="_Toc53331356"/>
      <w:r w:rsidRPr="00ED5D10">
        <w:rPr>
          <w:rFonts w:ascii="David" w:eastAsia="Calibri" w:hAnsi="David"/>
          <w:szCs w:val="24"/>
          <w:rtl/>
        </w:rPr>
        <w:t>אין ב</w:t>
      </w:r>
      <w:r w:rsidRPr="00ED5D10">
        <w:rPr>
          <w:rFonts w:ascii="David" w:eastAsia="Calibri" w:hAnsi="David" w:hint="eastAsia"/>
          <w:szCs w:val="24"/>
          <w:rtl/>
        </w:rPr>
        <w:t>הגשת</w:t>
      </w:r>
      <w:r w:rsidRPr="00ED5D10">
        <w:rPr>
          <w:rFonts w:ascii="David" w:eastAsia="Calibri" w:hAnsi="David"/>
          <w:szCs w:val="24"/>
          <w:rtl/>
        </w:rPr>
        <w:t xml:space="preserve"> </w:t>
      </w:r>
      <w:r w:rsidRPr="00ED5D10">
        <w:rPr>
          <w:rFonts w:ascii="David" w:eastAsia="Calibri" w:hAnsi="David" w:hint="eastAsia"/>
          <w:szCs w:val="24"/>
          <w:rtl/>
        </w:rPr>
        <w:t>הצעה</w:t>
      </w:r>
      <w:r w:rsidRPr="00ED5D10">
        <w:rPr>
          <w:rFonts w:ascii="David" w:eastAsia="Calibri" w:hAnsi="David"/>
          <w:szCs w:val="24"/>
          <w:rtl/>
        </w:rPr>
        <w:t xml:space="preserve"> </w:t>
      </w:r>
      <w:r w:rsidRPr="00ED5D10">
        <w:rPr>
          <w:rFonts w:ascii="David" w:eastAsia="Calibri" w:hAnsi="David" w:hint="eastAsia"/>
          <w:szCs w:val="24"/>
          <w:rtl/>
        </w:rPr>
        <w:t>במכרז</w:t>
      </w:r>
      <w:r w:rsidRPr="00ED5D10">
        <w:rPr>
          <w:rFonts w:ascii="David" w:eastAsia="Calibri" w:hAnsi="David"/>
          <w:szCs w:val="24"/>
          <w:rtl/>
        </w:rPr>
        <w:t xml:space="preserve"> </w:t>
      </w:r>
      <w:r w:rsidRPr="00ED5D10">
        <w:rPr>
          <w:rFonts w:ascii="David" w:eastAsia="Calibri" w:hAnsi="David" w:hint="eastAsia"/>
          <w:szCs w:val="24"/>
          <w:rtl/>
        </w:rPr>
        <w:t>או</w:t>
      </w:r>
      <w:r w:rsidRPr="00ED5D10">
        <w:rPr>
          <w:rFonts w:ascii="David" w:eastAsia="Calibri" w:hAnsi="David"/>
          <w:szCs w:val="24"/>
          <w:rtl/>
        </w:rPr>
        <w:t xml:space="preserve"> </w:t>
      </w:r>
      <w:r w:rsidRPr="00ED5D10">
        <w:rPr>
          <w:rFonts w:ascii="David" w:eastAsia="Calibri" w:hAnsi="David" w:hint="eastAsia"/>
          <w:szCs w:val="24"/>
          <w:rtl/>
        </w:rPr>
        <w:t>ב</w:t>
      </w:r>
      <w:r w:rsidRPr="00ED5D10">
        <w:rPr>
          <w:rFonts w:ascii="David" w:eastAsia="Calibri" w:hAnsi="David"/>
          <w:szCs w:val="24"/>
          <w:rtl/>
        </w:rPr>
        <w:t xml:space="preserve">ביצוע </w:t>
      </w:r>
      <w:r w:rsidRPr="00ED5D10">
        <w:rPr>
          <w:rFonts w:ascii="David" w:eastAsia="Calibri" w:hAnsi="David" w:hint="eastAsia"/>
          <w:szCs w:val="24"/>
          <w:rtl/>
        </w:rPr>
        <w:t>ההתקשרות</w:t>
      </w:r>
      <w:r w:rsidRPr="00ED5D10">
        <w:rPr>
          <w:rFonts w:ascii="David" w:eastAsia="Calibri" w:hAnsi="David"/>
          <w:szCs w:val="24"/>
          <w:rtl/>
        </w:rPr>
        <w:t xml:space="preserve"> נושא המכרז, על ידי המציע, </w:t>
      </w:r>
      <w:r w:rsidRPr="00ED5D10">
        <w:rPr>
          <w:rFonts w:ascii="David" w:eastAsia="Calibri" w:hAnsi="David" w:hint="eastAsia"/>
          <w:szCs w:val="24"/>
          <w:rtl/>
        </w:rPr>
        <w:t>כ</w:t>
      </w:r>
      <w:r w:rsidRPr="00ED5D10">
        <w:rPr>
          <w:rFonts w:ascii="David" w:eastAsia="Calibri" w:hAnsi="David"/>
          <w:szCs w:val="24"/>
          <w:rtl/>
        </w:rPr>
        <w:t xml:space="preserve">די ליצור ניגוד עניינים, בין במישרין ובין בעקיפין, בין המציע </w:t>
      </w:r>
      <w:r w:rsidRPr="00ED5D10">
        <w:rPr>
          <w:rFonts w:ascii="David" w:eastAsia="Calibri" w:hAnsi="David" w:hint="eastAsia"/>
          <w:szCs w:val="24"/>
          <w:rtl/>
        </w:rPr>
        <w:t>ל</w:t>
      </w:r>
      <w:r>
        <w:rPr>
          <w:rFonts w:ascii="David" w:eastAsia="Calibri" w:hAnsi="David"/>
          <w:szCs w:val="24"/>
          <w:rtl/>
        </w:rPr>
        <w:t>משרד</w:t>
      </w:r>
      <w:r w:rsidRPr="00ED5D10">
        <w:rPr>
          <w:rFonts w:ascii="David" w:eastAsia="Calibri" w:hAnsi="David"/>
          <w:szCs w:val="24"/>
          <w:rtl/>
        </w:rPr>
        <w:t>.</w:t>
      </w:r>
      <w:bookmarkEnd w:id="288"/>
    </w:p>
    <w:p w14:paraId="25307142"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המציע </w:t>
      </w:r>
      <w:r w:rsidRPr="00ED5D10">
        <w:rPr>
          <w:rFonts w:ascii="David" w:eastAsia="Calibri" w:hAnsi="David" w:hint="cs"/>
          <w:szCs w:val="24"/>
          <w:rtl/>
        </w:rPr>
        <w:t>מת</w:t>
      </w:r>
      <w:r w:rsidRPr="00ED5D10">
        <w:rPr>
          <w:rFonts w:ascii="David" w:eastAsia="Calibri" w:hAnsi="David"/>
          <w:szCs w:val="24"/>
          <w:rtl/>
        </w:rPr>
        <w:t xml:space="preserve">חייב לעדכן בכתב את </w:t>
      </w:r>
      <w:r>
        <w:rPr>
          <w:rFonts w:ascii="David" w:eastAsia="Calibri" w:hAnsi="David" w:hint="cs"/>
          <w:szCs w:val="24"/>
          <w:rtl/>
        </w:rPr>
        <w:t>המשרד</w:t>
      </w:r>
      <w:r w:rsidRPr="00ED5D10">
        <w:rPr>
          <w:rFonts w:ascii="David" w:eastAsia="Calibri" w:hAnsi="David" w:hint="cs"/>
          <w:szCs w:val="24"/>
          <w:rtl/>
        </w:rPr>
        <w:t>,</w:t>
      </w:r>
      <w:r w:rsidRPr="00ED5D10">
        <w:rPr>
          <w:rFonts w:ascii="David" w:eastAsia="Calibri" w:hAnsi="David"/>
          <w:szCs w:val="24"/>
          <w:rtl/>
        </w:rPr>
        <w:t xml:space="preserve"> ללא דיחוי</w:t>
      </w:r>
      <w:r w:rsidRPr="00ED5D10">
        <w:rPr>
          <w:rFonts w:ascii="David" w:eastAsia="Calibri" w:hAnsi="David" w:hint="cs"/>
          <w:szCs w:val="24"/>
          <w:rtl/>
        </w:rPr>
        <w:t>,</w:t>
      </w:r>
      <w:r w:rsidRPr="00ED5D10">
        <w:rPr>
          <w:rFonts w:ascii="David" w:eastAsia="Calibri" w:hAnsi="David"/>
          <w:szCs w:val="24"/>
          <w:rtl/>
        </w:rPr>
        <w:t xml:space="preserve"> בכל שינוי</w:t>
      </w:r>
      <w:r w:rsidRPr="00ED5D10">
        <w:rPr>
          <w:rFonts w:ascii="David" w:eastAsia="Calibri" w:hAnsi="David" w:hint="cs"/>
          <w:szCs w:val="24"/>
          <w:rtl/>
        </w:rPr>
        <w:t xml:space="preserve"> מהותי</w:t>
      </w:r>
      <w:r w:rsidRPr="00ED5D10">
        <w:rPr>
          <w:rFonts w:ascii="David" w:eastAsia="Calibri" w:hAnsi="David"/>
          <w:szCs w:val="24"/>
          <w:rtl/>
        </w:rPr>
        <w:t xml:space="preserve"> אשר חל במידע שמסר במסגרת</w:t>
      </w:r>
      <w:r w:rsidRPr="00ED5D10">
        <w:rPr>
          <w:rFonts w:ascii="David" w:eastAsia="Calibri" w:hAnsi="David" w:hint="cs"/>
          <w:szCs w:val="24"/>
          <w:rtl/>
        </w:rPr>
        <w:t xml:space="preserve"> הצעתו</w:t>
      </w:r>
      <w:r w:rsidRPr="00ED5D10">
        <w:rPr>
          <w:rFonts w:ascii="David" w:eastAsia="Calibri" w:hAnsi="David"/>
          <w:szCs w:val="24"/>
          <w:rtl/>
        </w:rPr>
        <w:t xml:space="preserve"> המכרז</w:t>
      </w:r>
      <w:r w:rsidRPr="00ED5D10">
        <w:rPr>
          <w:rFonts w:ascii="David" w:eastAsia="Calibri" w:hAnsi="David" w:hint="cs"/>
          <w:szCs w:val="24"/>
          <w:rtl/>
        </w:rPr>
        <w:t>.</w:t>
      </w:r>
    </w:p>
    <w:p w14:paraId="4E75C01A"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szCs w:val="24"/>
          <w:rtl/>
        </w:rPr>
        <w:t>ככל שהמציע אינו חב במע"מ במסגרת ההתקשרות מכוח המכרז, הוא מצהיר על כך שפנה אל רשות המסים לצורך קבלת אישור לכך, טרם הגשת הצעה במכרז.</w:t>
      </w:r>
    </w:p>
    <w:p w14:paraId="16577818"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 xml:space="preserve">אי תיאום </w:t>
      </w:r>
      <w:r w:rsidRPr="00ED5D10">
        <w:rPr>
          <w:rFonts w:ascii="David" w:hAnsi="David" w:hint="eastAsia"/>
          <w:b/>
          <w:bCs/>
          <w:noProof/>
          <w:sz w:val="28"/>
          <w:szCs w:val="28"/>
          <w:rtl/>
          <w:lang w:eastAsia="he-IL"/>
        </w:rPr>
        <w:t>הצעות</w:t>
      </w:r>
      <w:r w:rsidRPr="00ED5D10">
        <w:rPr>
          <w:rFonts w:ascii="David" w:hAnsi="David"/>
          <w:b/>
          <w:bCs/>
          <w:noProof/>
          <w:sz w:val="28"/>
          <w:szCs w:val="28"/>
          <w:rtl/>
          <w:lang w:eastAsia="he-IL"/>
        </w:rPr>
        <w:t xml:space="preserve"> מכרז </w:t>
      </w:r>
    </w:p>
    <w:p w14:paraId="34A6F19C"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89" w:name="_Toc53331357"/>
      <w:r w:rsidRPr="00ED5D10">
        <w:rPr>
          <w:rFonts w:ascii="David" w:eastAsia="Calibri" w:hAnsi="David"/>
          <w:szCs w:val="24"/>
          <w:rtl/>
        </w:rPr>
        <w:t>ה</w:t>
      </w:r>
      <w:r w:rsidRPr="00ED5D10">
        <w:rPr>
          <w:rFonts w:ascii="David" w:eastAsia="Calibri" w:hAnsi="David" w:hint="eastAsia"/>
          <w:szCs w:val="24"/>
          <w:rtl/>
        </w:rPr>
        <w:t>פרטים</w:t>
      </w:r>
      <w:r w:rsidRPr="00ED5D10">
        <w:rPr>
          <w:rFonts w:ascii="David" w:eastAsia="Calibri" w:hAnsi="David"/>
          <w:szCs w:val="24"/>
          <w:rtl/>
        </w:rPr>
        <w:t xml:space="preserve"> </w:t>
      </w:r>
      <w:r w:rsidRPr="00ED5D10">
        <w:rPr>
          <w:rFonts w:ascii="David" w:eastAsia="Calibri" w:hAnsi="David" w:hint="eastAsia"/>
          <w:szCs w:val="24"/>
          <w:rtl/>
        </w:rPr>
        <w:t>ה</w:t>
      </w:r>
      <w:r w:rsidRPr="00ED5D10">
        <w:rPr>
          <w:rFonts w:ascii="David" w:eastAsia="Calibri" w:hAnsi="David"/>
          <w:szCs w:val="24"/>
          <w:rtl/>
        </w:rPr>
        <w:t>מופיעים בהצעה זו הוחלטו על ידי המציע באופן עצמאי, ללא התייעצות, הסדר או קשר עם מציע אחר.</w:t>
      </w:r>
      <w:bookmarkEnd w:id="289"/>
      <w:r w:rsidRPr="00ED5D10">
        <w:rPr>
          <w:rFonts w:ascii="David" w:eastAsia="Calibri" w:hAnsi="David"/>
          <w:szCs w:val="24"/>
          <w:rtl/>
        </w:rPr>
        <w:t xml:space="preserve"> </w:t>
      </w:r>
    </w:p>
    <w:p w14:paraId="038FACB1"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90" w:name="_Toc53331358"/>
      <w:r w:rsidRPr="00ED5D10">
        <w:rPr>
          <w:rFonts w:ascii="David" w:eastAsia="Calibri" w:hAnsi="David" w:hint="eastAsia"/>
          <w:szCs w:val="24"/>
          <w:rtl/>
        </w:rPr>
        <w:lastRenderedPageBreak/>
        <w:t>פרטי</w:t>
      </w:r>
      <w:r w:rsidRPr="00ED5D10">
        <w:rPr>
          <w:rFonts w:ascii="David" w:eastAsia="Calibri" w:hAnsi="David"/>
          <w:szCs w:val="24"/>
          <w:rtl/>
        </w:rPr>
        <w:t xml:space="preserve"> </w:t>
      </w:r>
      <w:r w:rsidRPr="00ED5D10">
        <w:rPr>
          <w:rFonts w:ascii="David" w:eastAsia="Calibri" w:hAnsi="David" w:hint="eastAsia"/>
          <w:szCs w:val="24"/>
          <w:rtl/>
        </w:rPr>
        <w:t>ההצעה</w:t>
      </w:r>
      <w:r w:rsidRPr="00ED5D10">
        <w:rPr>
          <w:rFonts w:ascii="David" w:eastAsia="Calibri" w:hAnsi="David"/>
          <w:szCs w:val="24"/>
          <w:rtl/>
        </w:rPr>
        <w:t xml:space="preserve"> לא </w:t>
      </w:r>
      <w:r w:rsidRPr="00ED5D10">
        <w:rPr>
          <w:rFonts w:ascii="David" w:eastAsia="Calibri" w:hAnsi="David" w:hint="eastAsia"/>
          <w:szCs w:val="24"/>
          <w:rtl/>
        </w:rPr>
        <w:t>הוצגו</w:t>
      </w:r>
      <w:r w:rsidRPr="00ED5D10">
        <w:rPr>
          <w:rFonts w:ascii="David" w:eastAsia="Calibri" w:hAnsi="David"/>
          <w:szCs w:val="24"/>
          <w:rtl/>
        </w:rPr>
        <w:t xml:space="preserve"> או יוצגו בפני כל אדם או תאגיד אשר מציע הצעות במכרז זה.</w:t>
      </w:r>
      <w:bookmarkEnd w:id="290"/>
      <w:r w:rsidRPr="00ED5D10">
        <w:rPr>
          <w:rFonts w:ascii="David" w:eastAsia="Calibri" w:hAnsi="David"/>
          <w:szCs w:val="24"/>
          <w:rtl/>
        </w:rPr>
        <w:t xml:space="preserve"> </w:t>
      </w:r>
    </w:p>
    <w:p w14:paraId="39E0AC90"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91" w:name="_Toc53331359"/>
      <w:r w:rsidRPr="00ED5D10">
        <w:rPr>
          <w:rFonts w:ascii="David" w:eastAsia="Calibri" w:hAnsi="David"/>
          <w:szCs w:val="24"/>
          <w:rtl/>
        </w:rPr>
        <w:t>המציע לא היה מעורב בניסיון להניא מתחרה אחר מלהגיש הצעות במכרז זה</w:t>
      </w:r>
      <w:r w:rsidRPr="00ED5D10">
        <w:rPr>
          <w:rFonts w:ascii="David" w:eastAsia="Calibri" w:hAnsi="David" w:hint="cs"/>
          <w:szCs w:val="24"/>
          <w:rtl/>
        </w:rPr>
        <w:t xml:space="preserve">, ולא היה מעורב בדרך כלשהי בהצעה שהוגשה על ידי מציע אחר. </w:t>
      </w:r>
      <w:bookmarkEnd w:id="291"/>
    </w:p>
    <w:p w14:paraId="7B48D4DE"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92" w:name="_Toc53331360"/>
      <w:r w:rsidRPr="00ED5D10">
        <w:rPr>
          <w:rFonts w:ascii="David" w:eastAsia="Calibri" w:hAnsi="David"/>
          <w:szCs w:val="24"/>
          <w:rtl/>
        </w:rPr>
        <w:t xml:space="preserve">המציע לא היה, </w:t>
      </w:r>
      <w:r w:rsidRPr="00ED5D10">
        <w:rPr>
          <w:rFonts w:ascii="David" w:eastAsia="Calibri" w:hAnsi="David" w:hint="eastAsia"/>
          <w:szCs w:val="24"/>
          <w:rtl/>
        </w:rPr>
        <w:t>ולא</w:t>
      </w:r>
      <w:r w:rsidRPr="00ED5D10">
        <w:rPr>
          <w:rFonts w:ascii="David" w:eastAsia="Calibri" w:hAnsi="David"/>
          <w:szCs w:val="24"/>
          <w:rtl/>
        </w:rPr>
        <w:t xml:space="preserve"> </w:t>
      </w:r>
      <w:r w:rsidRPr="00ED5D10">
        <w:rPr>
          <w:rFonts w:ascii="David" w:eastAsia="Calibri" w:hAnsi="David" w:hint="eastAsia"/>
          <w:szCs w:val="24"/>
          <w:rtl/>
        </w:rPr>
        <w:t>מתכוון</w:t>
      </w:r>
      <w:r w:rsidRPr="00ED5D10">
        <w:rPr>
          <w:rFonts w:ascii="David" w:eastAsia="Calibri" w:hAnsi="David"/>
          <w:szCs w:val="24"/>
          <w:rtl/>
        </w:rPr>
        <w:t xml:space="preserve"> </w:t>
      </w:r>
      <w:r w:rsidRPr="00ED5D10">
        <w:rPr>
          <w:rFonts w:ascii="David" w:eastAsia="Calibri" w:hAnsi="David" w:hint="eastAsia"/>
          <w:szCs w:val="24"/>
          <w:rtl/>
        </w:rPr>
        <w:t>להיות</w:t>
      </w:r>
      <w:r w:rsidRPr="00ED5D10">
        <w:rPr>
          <w:rFonts w:ascii="David" w:eastAsia="Calibri" w:hAnsi="David"/>
          <w:szCs w:val="24"/>
          <w:rtl/>
        </w:rPr>
        <w:t xml:space="preserve"> מעורב בניסיון לגרום למתחרה אחר להגיש הצעה גבוהה או נמוכה יותר מהצעתו זו.</w:t>
      </w:r>
      <w:bookmarkEnd w:id="292"/>
    </w:p>
    <w:p w14:paraId="341B5092"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93" w:name="_Toc53331361"/>
      <w:r w:rsidRPr="00ED5D10">
        <w:rPr>
          <w:rFonts w:ascii="David" w:eastAsia="Calibri" w:hAnsi="David"/>
          <w:szCs w:val="24"/>
          <w:rtl/>
        </w:rPr>
        <w:t>המציע לא היה מעורב בניסיון לגרום למתחרה להגיש הצעה בלתי תחרותית מכל סוג שהוא.</w:t>
      </w:r>
      <w:bookmarkEnd w:id="293"/>
    </w:p>
    <w:p w14:paraId="16EEB7B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94" w:name="_Toc53331362"/>
      <w:r w:rsidRPr="00ED5D10">
        <w:rPr>
          <w:rFonts w:ascii="David" w:eastAsia="Calibri" w:hAnsi="David"/>
          <w:szCs w:val="24"/>
          <w:rtl/>
        </w:rPr>
        <w:t>הצעה זו מוגשת בתום לב.</w:t>
      </w:r>
      <w:bookmarkEnd w:id="294"/>
    </w:p>
    <w:p w14:paraId="5F0A0C84"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b/>
          <w:bCs/>
          <w:noProof/>
          <w:sz w:val="28"/>
          <w:szCs w:val="28"/>
          <w:rtl/>
          <w:lang w:eastAsia="he-IL"/>
        </w:rPr>
        <w:t>עצמאות המציע</w:t>
      </w:r>
    </w:p>
    <w:p w14:paraId="1F8F1087"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95" w:name="_Toc53331363"/>
      <w:r w:rsidRPr="00ED5D10">
        <w:rPr>
          <w:rFonts w:ascii="David" w:eastAsia="Calibri" w:hAnsi="David"/>
          <w:szCs w:val="24"/>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rsidRPr="00ED5D10">
        <w:rPr>
          <w:rFonts w:ascii="David" w:eastAsia="Calibri" w:hAnsi="David"/>
          <w:szCs w:val="24"/>
        </w:rPr>
        <w:t>(</w:t>
      </w:r>
      <w:r w:rsidRPr="00ED5D10">
        <w:rPr>
          <w:rFonts w:ascii="David" w:eastAsia="Calibri" w:hAnsi="David"/>
          <w:szCs w:val="24"/>
          <w:rtl/>
        </w:rPr>
        <w:t>.</w:t>
      </w:r>
      <w:bookmarkEnd w:id="295"/>
    </w:p>
    <w:p w14:paraId="4E79C616"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296" w:name="_Toc53331364"/>
      <w:r w:rsidRPr="00ED5D10">
        <w:rPr>
          <w:rFonts w:ascii="David" w:eastAsia="Calibri" w:hAnsi="David"/>
          <w:szCs w:val="24"/>
          <w:rtl/>
        </w:rPr>
        <w:t>גורם אחד אינו מחזיק ב-25% יותר מאמצעי שליטה בו ובמציע נוסף במכרז.</w:t>
      </w:r>
      <w:bookmarkEnd w:id="296"/>
      <w:r w:rsidRPr="00ED5D10">
        <w:rPr>
          <w:rFonts w:ascii="David" w:eastAsia="Calibri" w:hAnsi="David"/>
          <w:szCs w:val="24"/>
          <w:rtl/>
        </w:rPr>
        <w:t xml:space="preserve"> </w:t>
      </w:r>
    </w:p>
    <w:p w14:paraId="30B118ED" w14:textId="77777777" w:rsidR="0069478C" w:rsidRPr="00ED5D10" w:rsidRDefault="0069478C" w:rsidP="0069478C">
      <w:pPr>
        <w:numPr>
          <w:ilvl w:val="2"/>
          <w:numId w:val="0"/>
        </w:numPr>
        <w:spacing w:before="240" w:after="240" w:line="360" w:lineRule="auto"/>
        <w:jc w:val="both"/>
        <w:rPr>
          <w:rFonts w:ascii="David" w:eastAsia="Calibri" w:hAnsi="David"/>
          <w:szCs w:val="24"/>
          <w:rtl/>
        </w:rPr>
      </w:pPr>
      <w:bookmarkStart w:id="297" w:name="_Toc53331365"/>
      <w:r w:rsidRPr="00ED5D10">
        <w:rPr>
          <w:rFonts w:ascii="David" w:eastAsia="Calibri" w:hAnsi="David"/>
          <w:szCs w:val="24"/>
          <w:rtl/>
        </w:rPr>
        <w:t>המציע אינו קבלן משנה של מציע אחר במכרז, בקשר עם ביצוע השירותים במכרז זה.</w:t>
      </w:r>
      <w:bookmarkEnd w:id="297"/>
    </w:p>
    <w:p w14:paraId="15161B42"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Pr>
      </w:pPr>
      <w:bookmarkStart w:id="298" w:name="_Toc256000062"/>
      <w:bookmarkStart w:id="299" w:name="_Toc43400633"/>
      <w:bookmarkStart w:id="300" w:name="_Toc44931944"/>
      <w:bookmarkStart w:id="301" w:name="_Toc44932031"/>
      <w:bookmarkStart w:id="302" w:name="_Toc53331366"/>
      <w:r w:rsidRPr="00ED5D10">
        <w:rPr>
          <w:rFonts w:ascii="David" w:hAnsi="David" w:hint="cs"/>
          <w:b/>
          <w:bCs/>
          <w:caps/>
          <w:spacing w:val="15"/>
          <w:sz w:val="32"/>
          <w:szCs w:val="32"/>
          <w:rtl/>
        </w:rPr>
        <w:t>בקשות</w:t>
      </w:r>
      <w:bookmarkEnd w:id="298"/>
      <w:r w:rsidRPr="00ED5D10">
        <w:rPr>
          <w:rFonts w:ascii="David" w:hAnsi="David" w:hint="cs"/>
          <w:b/>
          <w:bCs/>
          <w:caps/>
          <w:spacing w:val="15"/>
          <w:sz w:val="32"/>
          <w:szCs w:val="32"/>
          <w:rtl/>
        </w:rPr>
        <w:t xml:space="preserve"> </w:t>
      </w:r>
      <w:bookmarkEnd w:id="299"/>
      <w:bookmarkEnd w:id="300"/>
      <w:bookmarkEnd w:id="301"/>
      <w:bookmarkEnd w:id="302"/>
    </w:p>
    <w:p w14:paraId="0C2080AE"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t>הגשת בקשות במסגרת ההצעה</w:t>
      </w:r>
    </w:p>
    <w:p w14:paraId="55F5548C"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במסגרת הצעתו רשאי המציע להגיש בקשות הנכללות בתנאי המכרז כמפורט בסעיף זה להלן וזאת כחלק בלתי נפרד מהצעתו.</w:t>
      </w:r>
    </w:p>
    <w:p w14:paraId="3FB967AF"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הבקשות יכללו במסמכי ההצעה וינוסחו בצורה ברורה תוך הפנייה לסעיף אליו מתייחסת הבקשה.</w:t>
      </w:r>
    </w:p>
    <w:p w14:paraId="46CB82D5"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hint="cs"/>
          <w:szCs w:val="24"/>
          <w:rtl/>
        </w:rPr>
        <w:t>מציע שלא יפנה ל</w:t>
      </w:r>
      <w:r>
        <w:rPr>
          <w:rFonts w:ascii="David" w:eastAsia="Calibri" w:hAnsi="David" w:hint="cs"/>
          <w:szCs w:val="24"/>
          <w:rtl/>
        </w:rPr>
        <w:t>משרד</w:t>
      </w:r>
      <w:r w:rsidRPr="00ED5D10">
        <w:rPr>
          <w:rFonts w:ascii="David" w:eastAsia="Calibri" w:hAnsi="David" w:hint="cs"/>
          <w:szCs w:val="24"/>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למתן העדפה, קיום חיסיון או מאפשרים הכרה בנתוני אישיות משפטית אחרת - והכל לפני העניין והקשר הדברים. </w:t>
      </w:r>
    </w:p>
    <w:p w14:paraId="0867128E" w14:textId="77777777" w:rsidR="0069478C" w:rsidRPr="00ED5D10" w:rsidRDefault="0069478C" w:rsidP="0069478C">
      <w:pPr>
        <w:keepNext/>
        <w:keepLines/>
        <w:tabs>
          <w:tab w:val="left" w:pos="1050"/>
        </w:tabs>
        <w:spacing w:after="120"/>
        <w:ind w:left="360"/>
        <w:outlineLvl w:val="1"/>
        <w:rPr>
          <w:rFonts w:ascii="David" w:hAnsi="David"/>
          <w:b/>
          <w:bCs/>
          <w:caps/>
          <w:spacing w:val="15"/>
          <w:sz w:val="32"/>
          <w:szCs w:val="32"/>
        </w:rPr>
      </w:pPr>
    </w:p>
    <w:p w14:paraId="753F77A6"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r w:rsidRPr="00ED5D10">
        <w:rPr>
          <w:rFonts w:ascii="David" w:hAnsi="David" w:hint="eastAsia"/>
          <w:b/>
          <w:bCs/>
          <w:noProof/>
          <w:sz w:val="28"/>
          <w:szCs w:val="28"/>
          <w:rtl/>
          <w:lang w:eastAsia="he-IL"/>
        </w:rPr>
        <w:t>עסק</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בשליטת</w:t>
      </w:r>
      <w:r w:rsidRPr="00ED5D10">
        <w:rPr>
          <w:rFonts w:ascii="David" w:hAnsi="David"/>
          <w:b/>
          <w:bCs/>
          <w:noProof/>
          <w:sz w:val="28"/>
          <w:szCs w:val="28"/>
          <w:rtl/>
          <w:lang w:eastAsia="he-IL"/>
        </w:rPr>
        <w:t xml:space="preserve"> </w:t>
      </w:r>
      <w:r w:rsidRPr="00ED5D10">
        <w:rPr>
          <w:rFonts w:ascii="David" w:hAnsi="David" w:hint="eastAsia"/>
          <w:b/>
          <w:bCs/>
          <w:noProof/>
          <w:sz w:val="28"/>
          <w:szCs w:val="28"/>
          <w:rtl/>
          <w:lang w:eastAsia="he-IL"/>
        </w:rPr>
        <w:t>אישה</w:t>
      </w:r>
    </w:p>
    <w:p w14:paraId="1EDDFFA3" w14:textId="77777777" w:rsidR="0069478C" w:rsidRPr="00ED5D10" w:rsidRDefault="0069478C" w:rsidP="0069478C">
      <w:pPr>
        <w:numPr>
          <w:ilvl w:val="2"/>
          <w:numId w:val="0"/>
        </w:numPr>
        <w:spacing w:before="240" w:after="240" w:line="360" w:lineRule="auto"/>
        <w:jc w:val="both"/>
        <w:rPr>
          <w:rFonts w:ascii="David" w:eastAsia="Calibri" w:hAnsi="David"/>
          <w:szCs w:val="24"/>
        </w:rPr>
      </w:pPr>
      <w:bookmarkStart w:id="303" w:name="_Toc53331367"/>
      <w:r w:rsidRPr="00ED5D10">
        <w:rPr>
          <w:rFonts w:ascii="David" w:eastAsia="Calibri" w:hAnsi="David" w:hint="eastAsia"/>
          <w:szCs w:val="24"/>
          <w:rtl/>
        </w:rPr>
        <w:t>מציע</w:t>
      </w:r>
      <w:r w:rsidRPr="00ED5D10">
        <w:rPr>
          <w:rFonts w:ascii="David" w:eastAsia="Calibri" w:hAnsi="David"/>
          <w:szCs w:val="24"/>
          <w:rtl/>
        </w:rPr>
        <w:t xml:space="preserve"> </w:t>
      </w:r>
      <w:r w:rsidRPr="00ED5D10">
        <w:rPr>
          <w:rFonts w:ascii="David" w:eastAsia="Calibri" w:hAnsi="David" w:hint="eastAsia"/>
          <w:szCs w:val="24"/>
          <w:rtl/>
        </w:rPr>
        <w:t>שהוא</w:t>
      </w:r>
      <w:r w:rsidRPr="00ED5D10">
        <w:rPr>
          <w:rFonts w:ascii="David" w:eastAsia="Calibri" w:hAnsi="David"/>
          <w:szCs w:val="24"/>
          <w:rtl/>
        </w:rPr>
        <w:t xml:space="preserve"> "עסק </w:t>
      </w:r>
      <w:r w:rsidRPr="00ED5D10">
        <w:rPr>
          <w:rFonts w:ascii="David" w:eastAsia="Calibri" w:hAnsi="David" w:hint="eastAsia"/>
          <w:szCs w:val="24"/>
          <w:rtl/>
        </w:rPr>
        <w:t>בשליטת</w:t>
      </w:r>
      <w:r w:rsidRPr="00ED5D10">
        <w:rPr>
          <w:rFonts w:ascii="David" w:eastAsia="Calibri" w:hAnsi="David"/>
          <w:szCs w:val="24"/>
          <w:rtl/>
        </w:rPr>
        <w:t xml:space="preserve"> </w:t>
      </w:r>
      <w:r w:rsidRPr="00ED5D10">
        <w:rPr>
          <w:rFonts w:ascii="David" w:eastAsia="Calibri" w:hAnsi="David" w:hint="eastAsia"/>
          <w:szCs w:val="24"/>
          <w:rtl/>
        </w:rPr>
        <w:t>אישה</w:t>
      </w:r>
      <w:r w:rsidRPr="00ED5D10">
        <w:rPr>
          <w:rFonts w:ascii="David" w:eastAsia="Calibri" w:hAnsi="David"/>
          <w:szCs w:val="24"/>
          <w:rtl/>
        </w:rPr>
        <w:t xml:space="preserve">" </w:t>
      </w:r>
      <w:r w:rsidRPr="00ED5D10">
        <w:rPr>
          <w:rFonts w:ascii="David" w:eastAsia="Calibri" w:hAnsi="David" w:hint="eastAsia"/>
          <w:szCs w:val="24"/>
          <w:rtl/>
        </w:rPr>
        <w:t>ומעונין</w:t>
      </w:r>
      <w:r w:rsidRPr="00ED5D10">
        <w:rPr>
          <w:rFonts w:ascii="David" w:eastAsia="Calibri" w:hAnsi="David"/>
          <w:szCs w:val="24"/>
          <w:rtl/>
        </w:rPr>
        <w:t xml:space="preserve"> </w:t>
      </w:r>
      <w:r w:rsidRPr="00ED5D10">
        <w:rPr>
          <w:rFonts w:ascii="David" w:eastAsia="Calibri" w:hAnsi="David" w:hint="eastAsia"/>
          <w:szCs w:val="24"/>
          <w:rtl/>
        </w:rPr>
        <w:t>שתינתן</w:t>
      </w:r>
      <w:r w:rsidRPr="00ED5D10">
        <w:rPr>
          <w:rFonts w:ascii="David" w:eastAsia="Calibri" w:hAnsi="David"/>
          <w:szCs w:val="24"/>
          <w:rtl/>
        </w:rPr>
        <w:t xml:space="preserve"> </w:t>
      </w:r>
      <w:r w:rsidRPr="00ED5D10">
        <w:rPr>
          <w:rFonts w:ascii="David" w:eastAsia="Calibri" w:hAnsi="David" w:hint="eastAsia"/>
          <w:szCs w:val="24"/>
          <w:rtl/>
        </w:rPr>
        <w:t>לו</w:t>
      </w:r>
      <w:r w:rsidRPr="00ED5D10">
        <w:rPr>
          <w:rFonts w:ascii="David" w:eastAsia="Calibri" w:hAnsi="David"/>
          <w:szCs w:val="24"/>
          <w:rtl/>
        </w:rPr>
        <w:t xml:space="preserve"> </w:t>
      </w:r>
      <w:r w:rsidRPr="00ED5D10">
        <w:rPr>
          <w:rFonts w:ascii="David" w:eastAsia="Calibri" w:hAnsi="David" w:hint="eastAsia"/>
          <w:szCs w:val="24"/>
          <w:rtl/>
        </w:rPr>
        <w:t>העדפה</w:t>
      </w:r>
      <w:r w:rsidRPr="00ED5D10">
        <w:rPr>
          <w:rFonts w:ascii="David" w:eastAsia="Calibri" w:hAnsi="David"/>
          <w:szCs w:val="24"/>
          <w:rtl/>
        </w:rPr>
        <w:t xml:space="preserve"> </w:t>
      </w:r>
      <w:r w:rsidRPr="00ED5D10">
        <w:rPr>
          <w:rFonts w:ascii="David" w:eastAsia="Calibri" w:hAnsi="David" w:hint="eastAsia"/>
          <w:szCs w:val="24"/>
          <w:rtl/>
        </w:rPr>
        <w:t>בשל</w:t>
      </w:r>
      <w:r w:rsidRPr="00ED5D10">
        <w:rPr>
          <w:rFonts w:ascii="David" w:eastAsia="Calibri" w:hAnsi="David"/>
          <w:szCs w:val="24"/>
          <w:rtl/>
        </w:rPr>
        <w:t xml:space="preserve"> </w:t>
      </w:r>
      <w:r w:rsidRPr="00ED5D10">
        <w:rPr>
          <w:rFonts w:ascii="David" w:eastAsia="Calibri" w:hAnsi="David" w:hint="eastAsia"/>
          <w:szCs w:val="24"/>
          <w:rtl/>
        </w:rPr>
        <w:t>כך</w:t>
      </w:r>
      <w:r w:rsidRPr="00ED5D10">
        <w:rPr>
          <w:rFonts w:ascii="David" w:eastAsia="Calibri" w:hAnsi="David"/>
          <w:szCs w:val="24"/>
          <w:rtl/>
        </w:rPr>
        <w:t xml:space="preserve"> </w:t>
      </w:r>
      <w:r w:rsidRPr="00ED5D10">
        <w:rPr>
          <w:rFonts w:ascii="David" w:eastAsia="Calibri" w:hAnsi="David" w:hint="eastAsia"/>
          <w:szCs w:val="24"/>
          <w:rtl/>
        </w:rPr>
        <w:t>יצרף</w:t>
      </w:r>
      <w:r w:rsidRPr="00ED5D10">
        <w:rPr>
          <w:rFonts w:ascii="David" w:eastAsia="Calibri" w:hAnsi="David"/>
          <w:szCs w:val="24"/>
          <w:rtl/>
        </w:rPr>
        <w:t xml:space="preserve"> להצעתו אישור ותצהיר, הכל בהתאם להוראות סעיף 2ב לחוק חובת המכרזים.</w:t>
      </w:r>
      <w:bookmarkEnd w:id="303"/>
    </w:p>
    <w:p w14:paraId="45A4CC15" w14:textId="77777777" w:rsidR="0069478C"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p>
    <w:p w14:paraId="5E36207D"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lang w:eastAsia="he-IL"/>
        </w:rPr>
      </w:pPr>
      <w:r w:rsidRPr="00ED5D10">
        <w:rPr>
          <w:rFonts w:ascii="David" w:hAnsi="David" w:hint="cs"/>
          <w:b/>
          <w:bCs/>
          <w:noProof/>
          <w:sz w:val="28"/>
          <w:szCs w:val="28"/>
          <w:rtl/>
          <w:lang w:eastAsia="he-IL"/>
        </w:rPr>
        <w:lastRenderedPageBreak/>
        <w:t xml:space="preserve">הכרה בנתונים של אישיות משפטית אחרת </w:t>
      </w:r>
    </w:p>
    <w:p w14:paraId="5D893399"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sidRPr="00ED5D10">
        <w:rPr>
          <w:rFonts w:ascii="David" w:eastAsia="Calibri" w:hAnsi="David" w:hint="cs"/>
          <w:szCs w:val="24"/>
          <w:rtl/>
        </w:rPr>
        <w:t>בנושא</w:t>
      </w:r>
      <w:r w:rsidRPr="00ED5D10">
        <w:rPr>
          <w:rFonts w:ascii="David" w:eastAsia="Calibri" w:hAnsi="David"/>
          <w:szCs w:val="24"/>
          <w:rtl/>
        </w:rPr>
        <w:t xml:space="preserve"> ה</w:t>
      </w:r>
      <w:r w:rsidRPr="00ED5D10">
        <w:rPr>
          <w:rFonts w:ascii="David" w:eastAsia="Calibri" w:hAnsi="David" w:hint="cs"/>
          <w:szCs w:val="24"/>
          <w:rtl/>
        </w:rPr>
        <w:t>מכרז</w:t>
      </w:r>
      <w:r w:rsidRPr="00ED5D10">
        <w:rPr>
          <w:rFonts w:ascii="David" w:eastAsia="Calibri" w:hAnsi="David"/>
          <w:szCs w:val="24"/>
          <w:rtl/>
        </w:rPr>
        <w:t xml:space="preserve"> השתלבה אצל המציע</w:t>
      </w:r>
      <w:r w:rsidRPr="00ED5D10">
        <w:rPr>
          <w:rFonts w:ascii="David" w:eastAsia="Calibri" w:hAnsi="David" w:hint="cs"/>
          <w:szCs w:val="24"/>
          <w:rtl/>
        </w:rPr>
        <w:t>,</w:t>
      </w:r>
      <w:r w:rsidRPr="00ED5D10">
        <w:rPr>
          <w:rFonts w:ascii="David" w:eastAsia="Calibri" w:hAnsi="David"/>
          <w:szCs w:val="24"/>
          <w:rtl/>
        </w:rPr>
        <w:t xml:space="preserve"> יוכל המציע לבקש מ</w:t>
      </w:r>
      <w:r>
        <w:rPr>
          <w:rFonts w:ascii="David" w:eastAsia="Calibri" w:hAnsi="David"/>
          <w:szCs w:val="24"/>
          <w:rtl/>
        </w:rPr>
        <w:t>המשרד</w:t>
      </w:r>
      <w:r w:rsidRPr="00ED5D10">
        <w:rPr>
          <w:rFonts w:ascii="David" w:eastAsia="Calibri" w:hAnsi="David"/>
          <w:szCs w:val="24"/>
          <w:rtl/>
        </w:rPr>
        <w:t xml:space="preserve"> </w:t>
      </w:r>
      <w:r w:rsidRPr="00ED5D10">
        <w:rPr>
          <w:rFonts w:ascii="David" w:eastAsia="Calibri" w:hAnsi="David" w:hint="cs"/>
          <w:szCs w:val="24"/>
          <w:rtl/>
        </w:rPr>
        <w:t xml:space="preserve">בכתב ובאופן מנומק </w:t>
      </w:r>
      <w:r w:rsidRPr="00ED5D10">
        <w:rPr>
          <w:rFonts w:ascii="David" w:eastAsia="Calibri" w:hAnsi="David"/>
          <w:szCs w:val="24"/>
          <w:rtl/>
        </w:rPr>
        <w:t>לצרף לנתוניו את נתוני הגוף בו התקיימה הפעילות לפני השינוי הארגוני</w:t>
      </w:r>
      <w:r w:rsidRPr="00ED5D10">
        <w:rPr>
          <w:rFonts w:ascii="David" w:eastAsia="Calibri" w:hAnsi="David" w:hint="cs"/>
          <w:szCs w:val="24"/>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ED5D10">
        <w:rPr>
          <w:rFonts w:ascii="David" w:eastAsia="Calibri" w:hAnsi="David"/>
          <w:szCs w:val="24"/>
          <w:rtl/>
        </w:rPr>
        <w:t>.</w:t>
      </w:r>
    </w:p>
    <w:p w14:paraId="738D6CC4"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ככל שהמציע מבקש </w:t>
      </w:r>
      <w:r w:rsidRPr="00ED5D10">
        <w:rPr>
          <w:rFonts w:ascii="David" w:eastAsia="Calibri" w:hAnsi="David" w:hint="cs"/>
          <w:szCs w:val="24"/>
          <w:rtl/>
        </w:rPr>
        <w:t>שיכירו לו</w:t>
      </w:r>
      <w:r w:rsidRPr="00ED5D10">
        <w:rPr>
          <w:rFonts w:ascii="David" w:eastAsia="Calibri" w:hAnsi="David"/>
          <w:szCs w:val="24"/>
          <w:rtl/>
        </w:rPr>
        <w:t xml:space="preserve"> ב</w:t>
      </w:r>
      <w:r w:rsidRPr="00ED5D10">
        <w:rPr>
          <w:rFonts w:ascii="David" w:eastAsia="Calibri" w:hAnsi="David" w:hint="cs"/>
          <w:szCs w:val="24"/>
          <w:rtl/>
        </w:rPr>
        <w:t>נתונים</w:t>
      </w:r>
      <w:r w:rsidRPr="00ED5D10">
        <w:rPr>
          <w:rFonts w:ascii="David" w:eastAsia="Calibri" w:hAnsi="David"/>
          <w:szCs w:val="24"/>
          <w:rtl/>
        </w:rPr>
        <w:t xml:space="preserve"> של </w:t>
      </w:r>
      <w:r w:rsidRPr="00ED5D10">
        <w:rPr>
          <w:rFonts w:ascii="David" w:eastAsia="Calibri" w:hAnsi="David" w:hint="cs"/>
          <w:szCs w:val="24"/>
          <w:rtl/>
        </w:rPr>
        <w:t>אי</w:t>
      </w:r>
      <w:r w:rsidRPr="00ED5D10">
        <w:rPr>
          <w:rFonts w:ascii="David" w:eastAsia="Calibri" w:hAnsi="David"/>
          <w:szCs w:val="24"/>
          <w:rtl/>
        </w:rPr>
        <w:t>ש</w:t>
      </w:r>
      <w:r w:rsidRPr="00ED5D10">
        <w:rPr>
          <w:rFonts w:ascii="David" w:eastAsia="Calibri" w:hAnsi="David" w:hint="cs"/>
          <w:szCs w:val="24"/>
          <w:rtl/>
        </w:rPr>
        <w:t>י</w:t>
      </w:r>
      <w:r w:rsidRPr="00ED5D10">
        <w:rPr>
          <w:rFonts w:ascii="David" w:eastAsia="Calibri" w:hAnsi="David"/>
          <w:szCs w:val="24"/>
          <w:rtl/>
        </w:rPr>
        <w:t xml:space="preserve">ות משפטית שונה לצורך עמידה בתנאי הסף </w:t>
      </w:r>
      <w:r w:rsidRPr="00ED5D10">
        <w:rPr>
          <w:rFonts w:ascii="David" w:eastAsia="Calibri" w:hAnsi="David" w:hint="cs"/>
          <w:szCs w:val="24"/>
          <w:rtl/>
        </w:rPr>
        <w:t>מסוים או מספר תנאי סף או לשם קבלת ניקוד איכות</w:t>
      </w:r>
      <w:r w:rsidRPr="00ED5D10">
        <w:rPr>
          <w:rFonts w:ascii="David" w:eastAsia="Calibri" w:hAnsi="David"/>
          <w:szCs w:val="24"/>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ED5D10">
        <w:rPr>
          <w:rFonts w:ascii="David" w:eastAsia="Calibri" w:hAnsi="David" w:hint="cs"/>
          <w:szCs w:val="24"/>
          <w:rtl/>
        </w:rPr>
        <w:t>אצל</w:t>
      </w:r>
      <w:r w:rsidRPr="00ED5D10">
        <w:rPr>
          <w:rFonts w:ascii="David" w:eastAsia="Calibri" w:hAnsi="David"/>
          <w:szCs w:val="24"/>
          <w:rtl/>
        </w:rPr>
        <w:t>ו.</w:t>
      </w:r>
    </w:p>
    <w:p w14:paraId="13928288" w14:textId="77777777" w:rsidR="0069478C" w:rsidRPr="00ED5D10" w:rsidRDefault="0069478C" w:rsidP="0069478C">
      <w:pPr>
        <w:numPr>
          <w:ilvl w:val="2"/>
          <w:numId w:val="0"/>
        </w:numPr>
        <w:spacing w:before="240" w:after="240" w:line="360" w:lineRule="auto"/>
        <w:jc w:val="both"/>
        <w:rPr>
          <w:rFonts w:ascii="David" w:eastAsia="Calibri" w:hAnsi="David"/>
          <w:szCs w:val="24"/>
        </w:rPr>
      </w:pPr>
      <w:r w:rsidRPr="00ED5D10">
        <w:rPr>
          <w:rFonts w:ascii="David" w:eastAsia="Calibri" w:hAnsi="David"/>
          <w:szCs w:val="24"/>
          <w:rtl/>
        </w:rPr>
        <w:t xml:space="preserve">החלטה בדבר הכרה כאמור תהיה בכפוף לשיקול דעת </w:t>
      </w:r>
      <w:r>
        <w:rPr>
          <w:rFonts w:ascii="David" w:eastAsia="Calibri" w:hAnsi="David"/>
          <w:szCs w:val="24"/>
          <w:rtl/>
        </w:rPr>
        <w:t>המשרד</w:t>
      </w:r>
      <w:r w:rsidRPr="00ED5D10">
        <w:rPr>
          <w:rFonts w:ascii="David" w:eastAsia="Calibri" w:hAnsi="David" w:hint="cs"/>
          <w:szCs w:val="24"/>
          <w:rtl/>
        </w:rPr>
        <w:t>.</w:t>
      </w:r>
    </w:p>
    <w:p w14:paraId="76A66176" w14:textId="77777777" w:rsidR="0069478C" w:rsidRPr="00ED5D10" w:rsidRDefault="0069478C" w:rsidP="0069478C">
      <w:pPr>
        <w:spacing w:before="60" w:after="60" w:line="360" w:lineRule="auto"/>
        <w:ind w:right="360"/>
        <w:jc w:val="both"/>
        <w:rPr>
          <w:rFonts w:ascii="David" w:hAnsi="David"/>
          <w:szCs w:val="24"/>
        </w:rPr>
      </w:pPr>
    </w:p>
    <w:p w14:paraId="67F5E5B3" w14:textId="77777777" w:rsidR="0069478C" w:rsidRPr="00ED5D10" w:rsidRDefault="0069478C" w:rsidP="0069478C">
      <w:pPr>
        <w:numPr>
          <w:ilvl w:val="1"/>
          <w:numId w:val="0"/>
        </w:numPr>
        <w:tabs>
          <w:tab w:val="left" w:pos="1334"/>
        </w:tabs>
        <w:spacing w:before="240" w:after="240" w:line="360" w:lineRule="auto"/>
        <w:ind w:left="792" w:hanging="432"/>
        <w:jc w:val="both"/>
        <w:outlineLvl w:val="2"/>
        <w:rPr>
          <w:rFonts w:ascii="David" w:hAnsi="David"/>
          <w:b/>
          <w:bCs/>
          <w:noProof/>
          <w:sz w:val="28"/>
          <w:szCs w:val="28"/>
          <w:rtl/>
          <w:lang w:eastAsia="he-IL"/>
        </w:rPr>
      </w:pPr>
      <w:bookmarkStart w:id="304" w:name="_Toc43400634"/>
      <w:bookmarkStart w:id="305" w:name="_Toc44931946"/>
      <w:bookmarkStart w:id="306" w:name="_Toc44932033"/>
      <w:bookmarkStart w:id="307" w:name="_Toc53331370"/>
      <w:bookmarkEnd w:id="258"/>
      <w:r w:rsidRPr="00ED5D10">
        <w:rPr>
          <w:rFonts w:ascii="David" w:hAnsi="David" w:hint="cs"/>
          <w:b/>
          <w:bCs/>
          <w:noProof/>
          <w:sz w:val="28"/>
          <w:szCs w:val="28"/>
          <w:rtl/>
          <w:lang w:eastAsia="he-IL"/>
        </w:rPr>
        <w:t>בקשה לחיסיון</w:t>
      </w:r>
      <w:bookmarkEnd w:id="304"/>
      <w:bookmarkEnd w:id="305"/>
      <w:bookmarkEnd w:id="306"/>
      <w:bookmarkEnd w:id="307"/>
      <w:r w:rsidRPr="00ED5D10">
        <w:rPr>
          <w:rFonts w:ascii="David" w:hAnsi="David" w:hint="cs"/>
          <w:b/>
          <w:bCs/>
          <w:noProof/>
          <w:sz w:val="28"/>
          <w:szCs w:val="28"/>
          <w:rtl/>
          <w:lang w:eastAsia="he-IL"/>
        </w:rPr>
        <w:t xml:space="preserve"> </w:t>
      </w:r>
    </w:p>
    <w:p w14:paraId="5F79EB5A" w14:textId="77777777" w:rsidR="0069478C" w:rsidRPr="00D47A62" w:rsidRDefault="0069478C" w:rsidP="0069478C">
      <w:pPr>
        <w:numPr>
          <w:ilvl w:val="2"/>
          <w:numId w:val="0"/>
        </w:numPr>
        <w:spacing w:before="240" w:after="240" w:line="360" w:lineRule="auto"/>
        <w:jc w:val="both"/>
        <w:rPr>
          <w:rFonts w:ascii="David" w:eastAsia="Calibri" w:hAnsi="David"/>
          <w:szCs w:val="24"/>
          <w:rtl/>
        </w:rPr>
      </w:pPr>
      <w:r w:rsidRPr="00ED5D10">
        <w:rPr>
          <w:rFonts w:ascii="David" w:eastAsia="Calibri" w:hAnsi="David" w:hint="eastAsia"/>
          <w:szCs w:val="24"/>
          <w:rtl/>
        </w:rPr>
        <w:t>בהתאם</w:t>
      </w:r>
      <w:r w:rsidRPr="00ED5D10">
        <w:rPr>
          <w:rFonts w:ascii="David" w:eastAsia="Calibri" w:hAnsi="David"/>
          <w:szCs w:val="24"/>
          <w:rtl/>
        </w:rPr>
        <w:t xml:space="preserve"> למפורט </w:t>
      </w:r>
      <w:r w:rsidRPr="00D47A62">
        <w:rPr>
          <w:rFonts w:ascii="David" w:eastAsia="Calibri" w:hAnsi="David" w:hint="eastAsia"/>
          <w:szCs w:val="24"/>
          <w:rtl/>
        </w:rPr>
        <w:t>בפרק</w:t>
      </w:r>
      <w:r w:rsidRPr="00D47A62">
        <w:rPr>
          <w:rFonts w:ascii="David" w:eastAsia="Calibri" w:hAnsi="David"/>
          <w:szCs w:val="24"/>
          <w:rtl/>
        </w:rPr>
        <w:t xml:space="preserve"> </w:t>
      </w:r>
      <w:r w:rsidRPr="00D47A62">
        <w:rPr>
          <w:rFonts w:ascii="David" w:eastAsia="Calibri" w:hAnsi="David" w:hint="eastAsia"/>
          <w:szCs w:val="24"/>
          <w:rtl/>
        </w:rPr>
        <w:t>א</w:t>
      </w:r>
      <w:r w:rsidRPr="00D47A62">
        <w:rPr>
          <w:rFonts w:ascii="David" w:eastAsia="Calibri" w:hAnsi="David"/>
          <w:szCs w:val="24"/>
          <w:rtl/>
        </w:rPr>
        <w:t>'</w:t>
      </w:r>
      <w:r w:rsidRPr="00ED5D10">
        <w:rPr>
          <w:rFonts w:ascii="David" w:eastAsia="Calibri" w:hAnsi="David" w:hint="cs"/>
          <w:szCs w:val="24"/>
          <w:rtl/>
        </w:rPr>
        <w:t xml:space="preserve"> </w:t>
      </w:r>
      <w:r w:rsidRPr="00ED5D10">
        <w:rPr>
          <w:rFonts w:ascii="David" w:eastAsia="Calibri" w:hAnsi="David" w:hint="eastAsia"/>
          <w:szCs w:val="24"/>
          <w:rtl/>
        </w:rPr>
        <w:t>למסמכי</w:t>
      </w:r>
      <w:r w:rsidRPr="00ED5D10">
        <w:rPr>
          <w:rFonts w:ascii="David" w:eastAsia="Calibri" w:hAnsi="David"/>
          <w:szCs w:val="24"/>
          <w:rtl/>
        </w:rPr>
        <w:t xml:space="preserve"> המכרז, להלן</w:t>
      </w:r>
      <w:r w:rsidRPr="00ED5D10">
        <w:rPr>
          <w:rFonts w:ascii="David" w:eastAsia="Calibri" w:hAnsi="David"/>
          <w:szCs w:val="24"/>
        </w:rPr>
        <w:t xml:space="preserve"> </w:t>
      </w:r>
      <w:r w:rsidRPr="00ED5D10">
        <w:rPr>
          <w:rFonts w:ascii="David" w:eastAsia="Calibri" w:hAnsi="David"/>
          <w:szCs w:val="24"/>
          <w:rtl/>
        </w:rPr>
        <w:t>העמודים, הסעיפים או המסמכים</w:t>
      </w:r>
      <w:r w:rsidRPr="00ED5D10">
        <w:rPr>
          <w:rFonts w:ascii="David" w:eastAsia="Calibri" w:hAnsi="David"/>
          <w:szCs w:val="24"/>
        </w:rPr>
        <w:t xml:space="preserve"> </w:t>
      </w:r>
      <w:r w:rsidRPr="00ED5D10">
        <w:rPr>
          <w:rFonts w:ascii="David" w:eastAsia="Calibri" w:hAnsi="David"/>
          <w:szCs w:val="24"/>
          <w:rtl/>
        </w:rPr>
        <w:t>הכלולים</w:t>
      </w:r>
      <w:r w:rsidRPr="00ED5D10">
        <w:rPr>
          <w:rFonts w:ascii="David" w:eastAsia="Calibri" w:hAnsi="David"/>
          <w:szCs w:val="24"/>
        </w:rPr>
        <w:t xml:space="preserve"> </w:t>
      </w:r>
      <w:r w:rsidRPr="00ED5D10">
        <w:rPr>
          <w:rFonts w:ascii="David" w:eastAsia="Calibri" w:hAnsi="David"/>
          <w:szCs w:val="24"/>
          <w:rtl/>
        </w:rPr>
        <w:t>בהצעה</w:t>
      </w:r>
      <w:r w:rsidRPr="00ED5D10">
        <w:rPr>
          <w:rFonts w:ascii="David" w:eastAsia="Calibri" w:hAnsi="David"/>
          <w:szCs w:val="24"/>
        </w:rPr>
        <w:t xml:space="preserve"> </w:t>
      </w:r>
      <w:r w:rsidRPr="00ED5D10">
        <w:rPr>
          <w:rFonts w:ascii="David" w:eastAsia="Calibri" w:hAnsi="David"/>
          <w:szCs w:val="24"/>
          <w:rtl/>
        </w:rPr>
        <w:t>אשר</w:t>
      </w:r>
      <w:r w:rsidRPr="00ED5D10">
        <w:rPr>
          <w:rFonts w:ascii="David" w:eastAsia="Calibri" w:hAnsi="David"/>
          <w:szCs w:val="24"/>
        </w:rPr>
        <w:t xml:space="preserve"> </w:t>
      </w:r>
      <w:r w:rsidRPr="00ED5D10">
        <w:rPr>
          <w:rFonts w:ascii="David" w:eastAsia="Calibri" w:hAnsi="David" w:hint="eastAsia"/>
          <w:szCs w:val="24"/>
          <w:rtl/>
        </w:rPr>
        <w:t>המציע</w:t>
      </w:r>
      <w:r w:rsidRPr="00ED5D10">
        <w:rPr>
          <w:rFonts w:ascii="David" w:eastAsia="Calibri" w:hAnsi="David"/>
          <w:szCs w:val="24"/>
          <w:rtl/>
        </w:rPr>
        <w:t xml:space="preserve"> מבקש למנוע ממציעים אחרים במכרז לעיין בהם (בטענה לחשיפת סוד</w:t>
      </w:r>
      <w:r w:rsidRPr="00ED5D10">
        <w:rPr>
          <w:rFonts w:ascii="David" w:eastAsia="Calibri" w:hAnsi="David"/>
          <w:szCs w:val="24"/>
        </w:rPr>
        <w:t xml:space="preserve"> </w:t>
      </w:r>
      <w:r w:rsidRPr="00ED5D10">
        <w:rPr>
          <w:rFonts w:ascii="David" w:eastAsia="Calibri" w:hAnsi="David"/>
          <w:szCs w:val="24"/>
          <w:rtl/>
        </w:rPr>
        <w:t>מסחרי</w:t>
      </w:r>
      <w:r w:rsidRPr="00ED5D10">
        <w:rPr>
          <w:rFonts w:ascii="David" w:eastAsia="Calibri" w:hAnsi="David"/>
          <w:szCs w:val="24"/>
        </w:rPr>
        <w:t xml:space="preserve"> </w:t>
      </w:r>
      <w:r w:rsidRPr="00ED5D10">
        <w:rPr>
          <w:rFonts w:ascii="David" w:eastAsia="Calibri" w:hAnsi="David"/>
          <w:szCs w:val="24"/>
          <w:rtl/>
        </w:rPr>
        <w:t>או</w:t>
      </w:r>
      <w:r w:rsidRPr="00ED5D10">
        <w:rPr>
          <w:rFonts w:ascii="David" w:eastAsia="Calibri" w:hAnsi="David"/>
          <w:szCs w:val="24"/>
        </w:rPr>
        <w:t xml:space="preserve"> </w:t>
      </w:r>
      <w:r w:rsidRPr="00ED5D10">
        <w:rPr>
          <w:rFonts w:ascii="David" w:eastAsia="Calibri" w:hAnsi="David"/>
          <w:szCs w:val="24"/>
          <w:rtl/>
        </w:rPr>
        <w:t>סוד</w:t>
      </w:r>
      <w:r w:rsidRPr="00ED5D10">
        <w:rPr>
          <w:rFonts w:ascii="David" w:eastAsia="Calibri" w:hAnsi="David"/>
          <w:szCs w:val="24"/>
        </w:rPr>
        <w:t xml:space="preserve"> </w:t>
      </w:r>
      <w:r w:rsidRPr="00ED5D10">
        <w:rPr>
          <w:rFonts w:ascii="David" w:eastAsia="Calibri" w:hAnsi="David"/>
          <w:szCs w:val="24"/>
          <w:rtl/>
        </w:rPr>
        <w:t>מקצועי או כל נימוק אחר המופיע בתקנה 21(ה) לתקנות חובת המכרזים)</w:t>
      </w:r>
      <w:r w:rsidRPr="00ED5D10">
        <w:rPr>
          <w:rFonts w:ascii="David" w:eastAsia="Calibri" w:hAnsi="David" w:hint="cs"/>
          <w:szCs w:val="24"/>
          <w:rtl/>
        </w:rPr>
        <w:t>:</w:t>
      </w:r>
      <w:r>
        <w:rPr>
          <w:rFonts w:ascii="David" w:eastAsia="Calibri" w:hAnsi="David"/>
          <w:szCs w:val="24"/>
          <w:rtl/>
        </w:rPr>
        <w:t xml:space="preserve"> </w:t>
      </w:r>
    </w:p>
    <w:tbl>
      <w:tblPr>
        <w:tblStyle w:val="1d"/>
        <w:bidiVisual/>
        <w:tblW w:w="0" w:type="auto"/>
        <w:jc w:val="center"/>
        <w:tblLook w:val="04A0" w:firstRow="1" w:lastRow="0" w:firstColumn="1" w:lastColumn="0" w:noHBand="0" w:noVBand="1"/>
      </w:tblPr>
      <w:tblGrid>
        <w:gridCol w:w="2552"/>
        <w:gridCol w:w="2832"/>
        <w:gridCol w:w="2841"/>
      </w:tblGrid>
      <w:tr w:rsidR="0069478C" w:rsidRPr="00ED5D10" w14:paraId="3EEE315C" w14:textId="77777777" w:rsidTr="00610033">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6346C80A" w14:textId="77777777" w:rsidR="0069478C" w:rsidRPr="00ED5D10" w:rsidRDefault="0069478C" w:rsidP="00610033">
            <w:pPr>
              <w:rPr>
                <w:rFonts w:ascii="David" w:hAnsi="David"/>
                <w:szCs w:val="24"/>
                <w:rtl/>
              </w:rPr>
            </w:pPr>
            <w:bookmarkStart w:id="308" w:name="_Toc43400635"/>
            <w:bookmarkStart w:id="309" w:name="_Toc44931947"/>
            <w:bookmarkStart w:id="310" w:name="_Toc44932034"/>
            <w:r w:rsidRPr="00ED5D10">
              <w:rPr>
                <w:rFonts w:ascii="David" w:hAnsi="David"/>
                <w:szCs w:val="24"/>
                <w:rtl/>
              </w:rPr>
              <w:t>מספר עמוד/סעיף</w:t>
            </w:r>
            <w:bookmarkEnd w:id="308"/>
            <w:bookmarkEnd w:id="309"/>
            <w:bookmarkEnd w:id="310"/>
          </w:p>
        </w:tc>
        <w:tc>
          <w:tcPr>
            <w:tcW w:w="2832" w:type="dxa"/>
            <w:tcBorders>
              <w:top w:val="single" w:sz="4" w:space="0" w:color="auto"/>
              <w:left w:val="single" w:sz="4" w:space="0" w:color="auto"/>
              <w:bottom w:val="single" w:sz="4" w:space="0" w:color="auto"/>
              <w:right w:val="single" w:sz="4" w:space="0" w:color="auto"/>
            </w:tcBorders>
            <w:vAlign w:val="center"/>
            <w:hideMark/>
          </w:tcPr>
          <w:p w14:paraId="2D751A80" w14:textId="77777777" w:rsidR="0069478C" w:rsidRPr="00ED5D10" w:rsidRDefault="0069478C" w:rsidP="00610033">
            <w:pPr>
              <w:rPr>
                <w:rFonts w:ascii="David" w:hAnsi="David"/>
                <w:szCs w:val="24"/>
                <w:rtl/>
              </w:rPr>
            </w:pPr>
            <w:bookmarkStart w:id="311" w:name="_Toc43400636"/>
            <w:bookmarkStart w:id="312" w:name="_Toc44931948"/>
            <w:bookmarkStart w:id="313" w:name="_Toc44932035"/>
            <w:r w:rsidRPr="00ED5D10">
              <w:rPr>
                <w:rFonts w:ascii="David" w:hAnsi="David"/>
                <w:szCs w:val="24"/>
                <w:rtl/>
              </w:rPr>
              <w:t>נושא הסעיף</w:t>
            </w:r>
            <w:bookmarkEnd w:id="311"/>
            <w:bookmarkEnd w:id="312"/>
            <w:bookmarkEnd w:id="313"/>
          </w:p>
        </w:tc>
        <w:tc>
          <w:tcPr>
            <w:tcW w:w="2841" w:type="dxa"/>
            <w:tcBorders>
              <w:top w:val="single" w:sz="4" w:space="0" w:color="auto"/>
              <w:left w:val="single" w:sz="4" w:space="0" w:color="auto"/>
              <w:bottom w:val="single" w:sz="4" w:space="0" w:color="auto"/>
              <w:right w:val="single" w:sz="4" w:space="0" w:color="auto"/>
            </w:tcBorders>
            <w:vAlign w:val="center"/>
            <w:hideMark/>
          </w:tcPr>
          <w:p w14:paraId="00866570" w14:textId="77777777" w:rsidR="0069478C" w:rsidRPr="00ED5D10" w:rsidRDefault="0069478C" w:rsidP="00610033">
            <w:pPr>
              <w:rPr>
                <w:rFonts w:ascii="David" w:hAnsi="David"/>
                <w:szCs w:val="24"/>
                <w:rtl/>
              </w:rPr>
            </w:pPr>
            <w:bookmarkStart w:id="314" w:name="_Toc43400637"/>
            <w:bookmarkStart w:id="315" w:name="_Toc44931949"/>
            <w:bookmarkStart w:id="316" w:name="_Toc44932036"/>
            <w:r w:rsidRPr="00ED5D10">
              <w:rPr>
                <w:rFonts w:ascii="David" w:hAnsi="David"/>
                <w:szCs w:val="24"/>
                <w:rtl/>
              </w:rPr>
              <w:t>נימוק</w:t>
            </w:r>
            <w:r w:rsidRPr="00ED5D10">
              <w:rPr>
                <w:rFonts w:ascii="David" w:hAnsi="David"/>
                <w:szCs w:val="24"/>
              </w:rPr>
              <w:t xml:space="preserve"> </w:t>
            </w:r>
            <w:r w:rsidRPr="00ED5D10">
              <w:rPr>
                <w:rFonts w:ascii="David" w:hAnsi="David"/>
                <w:szCs w:val="24"/>
                <w:rtl/>
              </w:rPr>
              <w:t>למניעת</w:t>
            </w:r>
            <w:r w:rsidRPr="00ED5D10">
              <w:rPr>
                <w:rFonts w:ascii="David" w:hAnsi="David"/>
                <w:szCs w:val="24"/>
              </w:rPr>
              <w:t xml:space="preserve"> </w:t>
            </w:r>
            <w:r w:rsidRPr="00ED5D10">
              <w:rPr>
                <w:rFonts w:ascii="David" w:hAnsi="David"/>
                <w:szCs w:val="24"/>
                <w:rtl/>
              </w:rPr>
              <w:t>החשיפה</w:t>
            </w:r>
            <w:bookmarkEnd w:id="314"/>
            <w:bookmarkEnd w:id="315"/>
            <w:bookmarkEnd w:id="316"/>
          </w:p>
        </w:tc>
      </w:tr>
      <w:tr w:rsidR="0069478C" w:rsidRPr="00ED5D10" w14:paraId="5A7779EC"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52E86EB0"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9EB3A31"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102444FE"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r w:rsidR="0069478C" w:rsidRPr="00ED5D10" w14:paraId="2543B827"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348D2EA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27445174"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02F5A83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r w:rsidR="0069478C" w:rsidRPr="00ED5D10" w14:paraId="02EE18C0" w14:textId="77777777" w:rsidTr="00610033">
        <w:trPr>
          <w:jc w:val="center"/>
        </w:trPr>
        <w:tc>
          <w:tcPr>
            <w:tcW w:w="2552" w:type="dxa"/>
            <w:tcBorders>
              <w:top w:val="single" w:sz="4" w:space="0" w:color="auto"/>
              <w:left w:val="single" w:sz="4" w:space="0" w:color="auto"/>
              <w:bottom w:val="single" w:sz="4" w:space="0" w:color="auto"/>
              <w:right w:val="single" w:sz="4" w:space="0" w:color="auto"/>
            </w:tcBorders>
          </w:tcPr>
          <w:p w14:paraId="31FC660C"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32" w:type="dxa"/>
            <w:tcBorders>
              <w:top w:val="single" w:sz="4" w:space="0" w:color="auto"/>
              <w:left w:val="single" w:sz="4" w:space="0" w:color="auto"/>
              <w:bottom w:val="single" w:sz="4" w:space="0" w:color="auto"/>
              <w:right w:val="single" w:sz="4" w:space="0" w:color="auto"/>
            </w:tcBorders>
          </w:tcPr>
          <w:p w14:paraId="3AE3957A"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c>
          <w:tcPr>
            <w:tcW w:w="2841" w:type="dxa"/>
            <w:tcBorders>
              <w:top w:val="single" w:sz="4" w:space="0" w:color="auto"/>
              <w:left w:val="single" w:sz="4" w:space="0" w:color="auto"/>
              <w:bottom w:val="single" w:sz="4" w:space="0" w:color="auto"/>
              <w:right w:val="single" w:sz="4" w:space="0" w:color="auto"/>
            </w:tcBorders>
          </w:tcPr>
          <w:p w14:paraId="47EA4F39" w14:textId="77777777" w:rsidR="0069478C" w:rsidRPr="00ED5D10" w:rsidRDefault="0069478C" w:rsidP="00610033">
            <w:pPr>
              <w:autoSpaceDE w:val="0"/>
              <w:autoSpaceDN w:val="0"/>
              <w:adjustRightInd w:val="0"/>
              <w:spacing w:before="60" w:afterLines="60" w:after="144" w:line="360" w:lineRule="auto"/>
              <w:outlineLvl w:val="1"/>
              <w:rPr>
                <w:rFonts w:ascii="David" w:hAnsi="David"/>
                <w:szCs w:val="24"/>
                <w:rtl/>
              </w:rPr>
            </w:pPr>
          </w:p>
        </w:tc>
      </w:tr>
    </w:tbl>
    <w:p w14:paraId="03382577" w14:textId="77777777" w:rsidR="0069478C" w:rsidRPr="00ED5D10" w:rsidRDefault="0069478C" w:rsidP="0069478C">
      <w:pPr>
        <w:rPr>
          <w:rFonts w:ascii="FrankRuehl" w:cs="FrankRuehl"/>
          <w:szCs w:val="24"/>
          <w:rtl/>
        </w:rPr>
      </w:pPr>
      <w:r w:rsidRPr="00ED5D10">
        <w:rPr>
          <w:rFonts w:ascii="David" w:hAnsi="Calibri" w:cs="FrankRuehl" w:hint="cs"/>
          <w:szCs w:val="24"/>
        </w:rPr>
        <w:t xml:space="preserve"> </w:t>
      </w:r>
    </w:p>
    <w:p w14:paraId="1C02040D" w14:textId="77777777" w:rsidR="0069478C" w:rsidRPr="00ED5D10" w:rsidRDefault="0069478C" w:rsidP="0069478C">
      <w:pPr>
        <w:rPr>
          <w:rFonts w:ascii="David" w:hAnsi="David"/>
          <w:b/>
          <w:bCs/>
          <w:caps/>
          <w:kern w:val="40"/>
          <w:sz w:val="40"/>
          <w:szCs w:val="40"/>
          <w:rtl/>
        </w:rPr>
      </w:pPr>
    </w:p>
    <w:p w14:paraId="14622B94" w14:textId="77777777" w:rsidR="0069478C" w:rsidRPr="00ED5D10" w:rsidRDefault="0069478C" w:rsidP="0069478C">
      <w:pPr>
        <w:rPr>
          <w:rFonts w:ascii="David" w:hAnsi="David"/>
          <w:b/>
          <w:bCs/>
          <w:caps/>
          <w:kern w:val="40"/>
          <w:sz w:val="40"/>
          <w:szCs w:val="40"/>
          <w:rtl/>
        </w:rPr>
      </w:pPr>
    </w:p>
    <w:p w14:paraId="152E9C31" w14:textId="77777777" w:rsidR="0069478C" w:rsidRPr="00ED5D10" w:rsidRDefault="0069478C" w:rsidP="0069478C">
      <w:pPr>
        <w:jc w:val="center"/>
        <w:rPr>
          <w:rFonts w:ascii="David" w:hAnsi="David"/>
          <w:b/>
          <w:bCs/>
          <w:caps/>
          <w:kern w:val="40"/>
          <w:sz w:val="32"/>
          <w:szCs w:val="32"/>
          <w:u w:val="single"/>
          <w:rtl/>
        </w:rPr>
      </w:pPr>
      <w:r w:rsidRPr="00ED5D10">
        <w:rPr>
          <w:rFonts w:ascii="David" w:hAnsi="David" w:hint="eastAsia"/>
          <w:b/>
          <w:bCs/>
          <w:sz w:val="32"/>
          <w:szCs w:val="32"/>
          <w:u w:val="single"/>
          <w:rtl/>
        </w:rPr>
        <w:t>אישור</w:t>
      </w:r>
      <w:r w:rsidRPr="00ED5D10">
        <w:rPr>
          <w:rFonts w:ascii="David" w:hAnsi="David"/>
          <w:b/>
          <w:bCs/>
          <w:sz w:val="32"/>
          <w:szCs w:val="32"/>
          <w:u w:val="single"/>
          <w:rtl/>
        </w:rPr>
        <w:t xml:space="preserve"> </w:t>
      </w:r>
      <w:r w:rsidRPr="00ED5D10">
        <w:rPr>
          <w:rFonts w:ascii="David" w:hAnsi="David" w:hint="eastAsia"/>
          <w:b/>
          <w:bCs/>
          <w:sz w:val="32"/>
          <w:szCs w:val="32"/>
          <w:u w:val="single"/>
          <w:rtl/>
        </w:rPr>
        <w:t>והתחייבות</w:t>
      </w:r>
    </w:p>
    <w:p w14:paraId="382ACBF5" w14:textId="77777777" w:rsidR="0069478C" w:rsidRPr="00ED5D10" w:rsidRDefault="0069478C" w:rsidP="0069478C">
      <w:pPr>
        <w:spacing w:line="360" w:lineRule="auto"/>
        <w:ind w:left="58"/>
        <w:jc w:val="both"/>
        <w:rPr>
          <w:rFonts w:ascii="David" w:hAnsi="David"/>
          <w:bCs/>
          <w:kern w:val="28"/>
          <w:szCs w:val="24"/>
          <w:rtl/>
        </w:rPr>
      </w:pPr>
      <w:r w:rsidRPr="00ED5D10">
        <w:rPr>
          <w:rFonts w:ascii="David" w:hAnsi="David" w:hint="cs"/>
          <w:bCs/>
          <w:kern w:val="28"/>
          <w:szCs w:val="24"/>
          <w:rtl/>
        </w:rPr>
        <w:t xml:space="preserve">בחתימתנו אנו מאשרים כי: </w:t>
      </w:r>
    </w:p>
    <w:p w14:paraId="5CDF4CC5"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קראנו את כל הוראות המכרז, </w:t>
      </w:r>
      <w:r w:rsidRPr="00ED5D10">
        <w:rPr>
          <w:rFonts w:ascii="David" w:hAnsi="David"/>
          <w:bCs/>
          <w:kern w:val="28"/>
          <w:szCs w:val="24"/>
          <w:rtl/>
        </w:rPr>
        <w:t>והצעתנו מוגשת בהתאם לכללי המכרז ועומדת בתנאים ובדרישות המפורטות במסמכי המכרז.</w:t>
      </w:r>
    </w:p>
    <w:p w14:paraId="7D910871" w14:textId="77777777" w:rsidR="0069478C" w:rsidRPr="00ED5D10" w:rsidRDefault="0069478C" w:rsidP="0069478C">
      <w:pPr>
        <w:numPr>
          <w:ilvl w:val="0"/>
          <w:numId w:val="69"/>
        </w:numPr>
        <w:spacing w:line="360" w:lineRule="auto"/>
        <w:jc w:val="both"/>
        <w:rPr>
          <w:rFonts w:ascii="David" w:hAnsi="David"/>
          <w:bCs/>
          <w:kern w:val="28"/>
          <w:szCs w:val="24"/>
        </w:rPr>
      </w:pPr>
      <w:r w:rsidRPr="00ED5D10">
        <w:rPr>
          <w:rFonts w:ascii="David" w:hAnsi="David" w:hint="cs"/>
          <w:bCs/>
          <w:kern w:val="28"/>
          <w:szCs w:val="24"/>
          <w:rtl/>
        </w:rPr>
        <w:t xml:space="preserve">כל סעיף במכרז מובן ומקובל עלינו, והמציע יהיה מנוע ומושתק מלהעלות טענות כנגד תנאי המכרז מרגע הגשת הצעה זו. </w:t>
      </w:r>
    </w:p>
    <w:p w14:paraId="3FFDBFF3" w14:textId="77777777" w:rsidR="0069478C" w:rsidRPr="00ED5D10" w:rsidRDefault="0069478C" w:rsidP="0069478C">
      <w:pPr>
        <w:numPr>
          <w:ilvl w:val="0"/>
          <w:numId w:val="69"/>
        </w:numPr>
        <w:tabs>
          <w:tab w:val="num" w:pos="625"/>
        </w:tabs>
        <w:spacing w:line="360" w:lineRule="auto"/>
        <w:jc w:val="both"/>
        <w:rPr>
          <w:rFonts w:ascii="David" w:hAnsi="David"/>
          <w:bCs/>
          <w:kern w:val="28"/>
          <w:szCs w:val="24"/>
        </w:rPr>
      </w:pPr>
      <w:r w:rsidRPr="00ED5D10">
        <w:rPr>
          <w:rFonts w:ascii="David" w:hAnsi="David" w:hint="cs"/>
          <w:bCs/>
          <w:kern w:val="28"/>
          <w:szCs w:val="24"/>
          <w:rtl/>
        </w:rPr>
        <w:lastRenderedPageBreak/>
        <w:t>הפרטים המופיעים בהצעה זו על נספחיה, הם אמת, וכי המציע מסוגל ומתכוון לעמוד בכל פרט מהצעתו ובהוראות המכרז.</w:t>
      </w:r>
    </w:p>
    <w:p w14:paraId="04B9B282" w14:textId="77777777" w:rsidR="0069478C" w:rsidRPr="00ED5D10" w:rsidRDefault="0069478C" w:rsidP="0069478C">
      <w:pPr>
        <w:spacing w:line="360" w:lineRule="auto"/>
        <w:ind w:left="33"/>
        <w:rPr>
          <w:rFonts w:ascii="David" w:hAnsi="David"/>
          <w:szCs w:val="24"/>
          <w:rtl/>
        </w:rPr>
      </w:pPr>
    </w:p>
    <w:p w14:paraId="6301E7E9" w14:textId="77777777" w:rsidR="0069478C" w:rsidRPr="00ED5D10" w:rsidRDefault="0069478C" w:rsidP="0069478C">
      <w:pPr>
        <w:spacing w:line="360" w:lineRule="auto"/>
        <w:ind w:left="33"/>
        <w:rPr>
          <w:rFonts w:ascii="David" w:hAnsi="David"/>
          <w:szCs w:val="24"/>
          <w:rtl/>
        </w:rPr>
      </w:pPr>
    </w:p>
    <w:p w14:paraId="5B2AC8C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13668E02"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6062B047" w14:textId="77777777" w:rsidR="0069478C" w:rsidRPr="00ED5D10" w:rsidRDefault="0069478C" w:rsidP="0069478C">
      <w:pPr>
        <w:spacing w:line="360" w:lineRule="auto"/>
        <w:ind w:left="58"/>
        <w:jc w:val="both"/>
        <w:rPr>
          <w:rFonts w:ascii="David" w:hAnsi="David"/>
          <w:b/>
          <w:kern w:val="28"/>
          <w:szCs w:val="24"/>
          <w:rtl/>
        </w:rPr>
      </w:pPr>
    </w:p>
    <w:p w14:paraId="45116D8F"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48A4D1A7"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60BD12D" w14:textId="77777777" w:rsidR="0069478C" w:rsidRPr="00ED5D10" w:rsidRDefault="0069478C" w:rsidP="0069478C">
      <w:pPr>
        <w:spacing w:line="360" w:lineRule="auto"/>
        <w:ind w:left="58"/>
        <w:jc w:val="both"/>
        <w:rPr>
          <w:rFonts w:ascii="David" w:hAnsi="David"/>
          <w:b/>
          <w:kern w:val="28"/>
          <w:szCs w:val="24"/>
          <w:rtl/>
        </w:rPr>
      </w:pPr>
    </w:p>
    <w:p w14:paraId="3E649F90" w14:textId="77777777" w:rsidR="0069478C" w:rsidRPr="00ED5D10" w:rsidRDefault="0069478C" w:rsidP="0069478C">
      <w:pPr>
        <w:spacing w:line="360" w:lineRule="auto"/>
        <w:ind w:left="58"/>
        <w:jc w:val="both"/>
        <w:rPr>
          <w:rFonts w:ascii="David" w:hAnsi="David"/>
          <w:b/>
          <w:kern w:val="28"/>
          <w:szCs w:val="24"/>
          <w:rtl/>
        </w:rPr>
      </w:pPr>
      <w:r w:rsidRPr="00ED5D10">
        <w:rPr>
          <w:rFonts w:ascii="David" w:hAnsi="David" w:hint="cs"/>
          <w:b/>
          <w:kern w:val="28"/>
          <w:szCs w:val="24"/>
          <w:rtl/>
        </w:rPr>
        <w:t>__________</w:t>
      </w:r>
      <w:r w:rsidRPr="00ED5D10">
        <w:rPr>
          <w:rFonts w:ascii="David" w:hAnsi="David"/>
          <w:b/>
          <w:kern w:val="28"/>
          <w:szCs w:val="24"/>
          <w:rtl/>
        </w:rPr>
        <w:tab/>
      </w:r>
      <w:r w:rsidRPr="00ED5D10">
        <w:rPr>
          <w:rFonts w:ascii="David" w:hAnsi="David"/>
          <w:b/>
          <w:kern w:val="28"/>
          <w:szCs w:val="24"/>
          <w:rtl/>
        </w:rPr>
        <w:tab/>
        <w:t>________________</w:t>
      </w:r>
      <w:r w:rsidRPr="00ED5D10">
        <w:rPr>
          <w:rFonts w:ascii="David" w:hAnsi="David"/>
          <w:b/>
          <w:kern w:val="28"/>
          <w:szCs w:val="24"/>
          <w:rtl/>
        </w:rPr>
        <w:tab/>
      </w:r>
      <w:r w:rsidRPr="00ED5D10">
        <w:rPr>
          <w:rFonts w:ascii="David" w:hAnsi="David"/>
          <w:b/>
          <w:kern w:val="28"/>
          <w:szCs w:val="24"/>
          <w:rtl/>
        </w:rPr>
        <w:tab/>
        <w:t>____</w:t>
      </w:r>
      <w:r w:rsidRPr="00ED5D10">
        <w:rPr>
          <w:rFonts w:ascii="David" w:hAnsi="David" w:hint="cs"/>
          <w:b/>
          <w:kern w:val="28"/>
          <w:szCs w:val="24"/>
          <w:rtl/>
        </w:rPr>
        <w:t>__</w:t>
      </w:r>
      <w:r w:rsidRPr="00ED5D10">
        <w:rPr>
          <w:rFonts w:ascii="David" w:hAnsi="David"/>
          <w:b/>
          <w:kern w:val="28"/>
          <w:szCs w:val="24"/>
          <w:rtl/>
        </w:rPr>
        <w:t>________________</w:t>
      </w:r>
    </w:p>
    <w:p w14:paraId="354A26AA" w14:textId="77777777" w:rsidR="0069478C" w:rsidRPr="00ED5D10" w:rsidRDefault="0069478C" w:rsidP="0069478C">
      <w:pPr>
        <w:spacing w:line="360" w:lineRule="auto"/>
        <w:ind w:left="58"/>
        <w:jc w:val="both"/>
        <w:rPr>
          <w:rFonts w:ascii="David" w:hAnsi="David"/>
          <w:b/>
          <w:kern w:val="28"/>
          <w:szCs w:val="24"/>
          <w:rtl/>
        </w:rPr>
      </w:pPr>
      <w:r>
        <w:rPr>
          <w:rFonts w:ascii="David" w:hAnsi="David" w:hint="cs"/>
          <w:b/>
          <w:kern w:val="28"/>
          <w:szCs w:val="24"/>
          <w:rtl/>
        </w:rPr>
        <w:t xml:space="preserve"> </w:t>
      </w:r>
      <w:r w:rsidRPr="00ED5D10">
        <w:rPr>
          <w:rFonts w:ascii="David" w:hAnsi="David"/>
          <w:b/>
          <w:kern w:val="28"/>
          <w:szCs w:val="24"/>
          <w:rtl/>
        </w:rPr>
        <w:t>תאריך</w:t>
      </w:r>
      <w:r w:rsidRPr="00ED5D10">
        <w:rPr>
          <w:rFonts w:ascii="David" w:hAnsi="David"/>
          <w:b/>
          <w:kern w:val="28"/>
          <w:szCs w:val="24"/>
          <w:rtl/>
        </w:rPr>
        <w:tab/>
      </w:r>
      <w:r w:rsidRPr="00ED5D10">
        <w:rPr>
          <w:rFonts w:ascii="David" w:hAnsi="David"/>
          <w:b/>
          <w:kern w:val="28"/>
          <w:szCs w:val="24"/>
          <w:rtl/>
        </w:rPr>
        <w:tab/>
      </w:r>
      <w:r w:rsidRPr="00ED5D10">
        <w:rPr>
          <w:rFonts w:ascii="David" w:hAnsi="David"/>
          <w:b/>
          <w:kern w:val="28"/>
          <w:szCs w:val="24"/>
          <w:rtl/>
        </w:rPr>
        <w:tab/>
        <w:t xml:space="preserve"> שם</w:t>
      </w:r>
      <w:r w:rsidRPr="00ED5D10">
        <w:rPr>
          <w:rFonts w:ascii="David" w:hAnsi="David"/>
          <w:b/>
          <w:kern w:val="28"/>
          <w:szCs w:val="24"/>
          <w:rtl/>
        </w:rPr>
        <w:tab/>
      </w:r>
      <w:r w:rsidRPr="00ED5D10">
        <w:rPr>
          <w:rFonts w:ascii="David" w:hAnsi="David"/>
          <w:b/>
          <w:kern w:val="28"/>
          <w:szCs w:val="24"/>
          <w:rtl/>
        </w:rPr>
        <w:tab/>
        <w:t xml:space="preserve"> </w:t>
      </w:r>
      <w:r w:rsidRPr="00ED5D10">
        <w:rPr>
          <w:rFonts w:ascii="David" w:hAnsi="David"/>
          <w:b/>
          <w:kern w:val="28"/>
          <w:szCs w:val="24"/>
          <w:rtl/>
        </w:rPr>
        <w:tab/>
      </w:r>
      <w:r w:rsidRPr="00ED5D10">
        <w:rPr>
          <w:rFonts w:ascii="David" w:hAnsi="David" w:hint="cs"/>
          <w:b/>
          <w:kern w:val="28"/>
          <w:szCs w:val="24"/>
          <w:rtl/>
        </w:rPr>
        <w:t>ח</w:t>
      </w:r>
      <w:r w:rsidRPr="00ED5D10">
        <w:rPr>
          <w:rFonts w:ascii="David" w:hAnsi="David"/>
          <w:b/>
          <w:kern w:val="28"/>
          <w:szCs w:val="24"/>
          <w:rtl/>
        </w:rPr>
        <w:t>תימה וחותמת</w:t>
      </w:r>
      <w:r w:rsidRPr="00ED5D10">
        <w:rPr>
          <w:rFonts w:ascii="David" w:hAnsi="David" w:hint="cs"/>
          <w:b/>
          <w:kern w:val="28"/>
          <w:szCs w:val="24"/>
          <w:rtl/>
        </w:rPr>
        <w:t xml:space="preserve"> מורשה החתימה</w:t>
      </w:r>
    </w:p>
    <w:p w14:paraId="78BA08F1" w14:textId="77777777" w:rsidR="0069478C" w:rsidRPr="00ED5D10" w:rsidRDefault="0069478C" w:rsidP="0069478C">
      <w:pPr>
        <w:spacing w:line="360" w:lineRule="auto"/>
        <w:ind w:left="58"/>
        <w:jc w:val="both"/>
        <w:rPr>
          <w:rFonts w:ascii="David" w:hAnsi="David"/>
          <w:b/>
          <w:bCs/>
          <w:kern w:val="28"/>
          <w:szCs w:val="24"/>
          <w:u w:val="single"/>
          <w:rtl/>
        </w:rPr>
      </w:pPr>
    </w:p>
    <w:p w14:paraId="13F606CE" w14:textId="77777777" w:rsidR="0069478C" w:rsidRPr="00ED5D10" w:rsidRDefault="0069478C" w:rsidP="0069478C">
      <w:pPr>
        <w:keepNext/>
        <w:tabs>
          <w:tab w:val="left" w:pos="283"/>
        </w:tabs>
        <w:spacing w:before="240" w:after="240" w:line="360" w:lineRule="auto"/>
        <w:jc w:val="center"/>
        <w:outlineLvl w:val="0"/>
        <w:rPr>
          <w:rFonts w:ascii="David" w:hAnsi="David"/>
          <w:b/>
          <w:bCs/>
          <w:caps/>
          <w:kern w:val="40"/>
          <w:sz w:val="40"/>
          <w:szCs w:val="40"/>
          <w:rtl/>
        </w:rPr>
        <w:sectPr w:rsidR="0069478C" w:rsidRPr="00ED5D10" w:rsidSect="00FF6382">
          <w:pgSz w:w="11906" w:h="16838" w:code="9"/>
          <w:pgMar w:top="1616" w:right="1826" w:bottom="1440" w:left="1800" w:header="709" w:footer="709" w:gutter="0"/>
          <w:cols w:space="708"/>
          <w:titlePg/>
          <w:bidi/>
          <w:rtlGutter/>
          <w:docGrid w:linePitch="360"/>
        </w:sectPr>
      </w:pPr>
    </w:p>
    <w:p w14:paraId="606FCD0C" w14:textId="77777777" w:rsidR="0069478C" w:rsidRPr="00ED5D10" w:rsidRDefault="0069478C" w:rsidP="0069478C">
      <w:pPr>
        <w:keepNext/>
        <w:keepLines/>
        <w:tabs>
          <w:tab w:val="left" w:pos="1050"/>
        </w:tabs>
        <w:spacing w:after="120"/>
        <w:ind w:left="360" w:hanging="360"/>
        <w:jc w:val="center"/>
        <w:outlineLvl w:val="1"/>
        <w:rPr>
          <w:rFonts w:ascii="David" w:hAnsi="David"/>
          <w:b/>
          <w:bCs/>
          <w:caps/>
          <w:spacing w:val="15"/>
          <w:sz w:val="32"/>
          <w:szCs w:val="32"/>
          <w:rtl/>
        </w:rPr>
      </w:pPr>
      <w:bookmarkStart w:id="317" w:name="_Toc256000073"/>
      <w:bookmarkStart w:id="318" w:name="_Toc32477911"/>
      <w:bookmarkStart w:id="319" w:name="_Toc43400638"/>
      <w:bookmarkStart w:id="320" w:name="_Toc44931950"/>
      <w:bookmarkStart w:id="321" w:name="_Toc44932037"/>
      <w:bookmarkStart w:id="322" w:name="_Toc53331371"/>
      <w:r w:rsidRPr="00ED5D10">
        <w:rPr>
          <w:rFonts w:ascii="David" w:hAnsi="David" w:hint="cs"/>
          <w:b/>
          <w:bCs/>
          <w:caps/>
          <w:spacing w:val="15"/>
          <w:sz w:val="32"/>
          <w:szCs w:val="32"/>
          <w:rtl/>
        </w:rPr>
        <w:lastRenderedPageBreak/>
        <w:t>רשימת נספחים שיש לצרף להצעה</w:t>
      </w:r>
      <w:bookmarkEnd w:id="317"/>
      <w:bookmarkEnd w:id="318"/>
      <w:bookmarkEnd w:id="319"/>
      <w:bookmarkEnd w:id="320"/>
      <w:bookmarkEnd w:id="321"/>
      <w:bookmarkEnd w:id="322"/>
    </w:p>
    <w:p w14:paraId="3C1A38C0" w14:textId="77777777" w:rsidR="0069478C" w:rsidRPr="00ED5D10" w:rsidRDefault="0069478C" w:rsidP="0069478C">
      <w:pPr>
        <w:rPr>
          <w:rFonts w:cs="Times New Roman"/>
          <w:szCs w:val="24"/>
        </w:rPr>
      </w:pPr>
    </w:p>
    <w:tbl>
      <w:tblPr>
        <w:tblStyle w:val="1d"/>
        <w:bidiVisual/>
        <w:tblW w:w="9236" w:type="dxa"/>
        <w:tblInd w:w="62" w:type="dxa"/>
        <w:tblLook w:val="04A0" w:firstRow="1" w:lastRow="0" w:firstColumn="1" w:lastColumn="0" w:noHBand="0" w:noVBand="1"/>
      </w:tblPr>
      <w:tblGrid>
        <w:gridCol w:w="695"/>
        <w:gridCol w:w="1704"/>
        <w:gridCol w:w="6837"/>
      </w:tblGrid>
      <w:tr w:rsidR="0069478C" w:rsidRPr="00ED5D10" w14:paraId="50542D3C" w14:textId="77777777" w:rsidTr="00610033">
        <w:trPr>
          <w:trHeight w:val="858"/>
          <w:tblHeader/>
        </w:trPr>
        <w:tc>
          <w:tcPr>
            <w:tcW w:w="695" w:type="dxa"/>
            <w:shd w:val="clear" w:color="auto" w:fill="D9D9D9"/>
          </w:tcPr>
          <w:p w14:paraId="54FFED19"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מס' נספח</w:t>
            </w:r>
          </w:p>
        </w:tc>
        <w:tc>
          <w:tcPr>
            <w:tcW w:w="1704" w:type="dxa"/>
            <w:shd w:val="clear" w:color="auto" w:fill="D9D9D9"/>
          </w:tcPr>
          <w:p w14:paraId="7937BFA1"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שם נספח</w:t>
            </w:r>
          </w:p>
        </w:tc>
        <w:tc>
          <w:tcPr>
            <w:tcW w:w="6837" w:type="dxa"/>
            <w:shd w:val="clear" w:color="auto" w:fill="D9D9D9"/>
          </w:tcPr>
          <w:p w14:paraId="6ABF84BD"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תיאור נספח</w:t>
            </w:r>
          </w:p>
        </w:tc>
      </w:tr>
      <w:tr w:rsidR="0069478C" w:rsidRPr="00ED5D10" w14:paraId="44E55C14" w14:textId="77777777" w:rsidTr="00610033">
        <w:tc>
          <w:tcPr>
            <w:tcW w:w="695" w:type="dxa"/>
          </w:tcPr>
          <w:p w14:paraId="48584A30" w14:textId="77777777" w:rsidR="0069478C" w:rsidRPr="00ED5D10" w:rsidRDefault="0069478C" w:rsidP="00610033">
            <w:pPr>
              <w:spacing w:before="240" w:after="240" w:line="360" w:lineRule="auto"/>
              <w:jc w:val="both"/>
              <w:rPr>
                <w:rFonts w:ascii="David" w:hAnsi="David"/>
                <w:b/>
                <w:bCs/>
                <w:szCs w:val="24"/>
                <w:rtl/>
              </w:rPr>
            </w:pPr>
            <w:bookmarkStart w:id="323" w:name="show_nispach1_1"/>
            <w:r w:rsidRPr="00ED5D10">
              <w:rPr>
                <w:rFonts w:ascii="David" w:hAnsi="David" w:hint="cs"/>
                <w:b/>
                <w:bCs/>
                <w:szCs w:val="24"/>
                <w:rtl/>
              </w:rPr>
              <w:t xml:space="preserve">נספח </w:t>
            </w:r>
            <w:bookmarkStart w:id="324" w:name="nispach1_2"/>
            <w:r w:rsidRPr="00ED5D10">
              <w:rPr>
                <w:rFonts w:ascii="David" w:hAnsi="David" w:hint="cs"/>
                <w:b/>
                <w:bCs/>
                <w:szCs w:val="24"/>
                <w:rtl/>
              </w:rPr>
              <w:t>1</w:t>
            </w:r>
            <w:bookmarkEnd w:id="324"/>
          </w:p>
        </w:tc>
        <w:tc>
          <w:tcPr>
            <w:tcW w:w="1704" w:type="dxa"/>
            <w:vAlign w:val="center"/>
          </w:tcPr>
          <w:p w14:paraId="7E22E2C8"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הצעת מחיר</w:t>
            </w:r>
          </w:p>
        </w:tc>
        <w:tc>
          <w:tcPr>
            <w:tcW w:w="6837" w:type="dxa"/>
          </w:tcPr>
          <w:p w14:paraId="1B632093"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על המציע לצרף טופס הצעת מחיר מלא בהתאם להוראות המופיעות בנספח.</w:t>
            </w:r>
          </w:p>
        </w:tc>
      </w:tr>
      <w:tr w:rsidR="0069478C" w:rsidRPr="00ED5D10" w14:paraId="7440BAD6" w14:textId="77777777" w:rsidTr="00610033">
        <w:tc>
          <w:tcPr>
            <w:tcW w:w="695" w:type="dxa"/>
          </w:tcPr>
          <w:p w14:paraId="2E0A3958" w14:textId="77777777" w:rsidR="0069478C" w:rsidRPr="00ED5D10" w:rsidRDefault="0069478C" w:rsidP="00610033">
            <w:pPr>
              <w:spacing w:before="240" w:after="240" w:line="360" w:lineRule="auto"/>
              <w:jc w:val="both"/>
              <w:rPr>
                <w:rFonts w:ascii="David" w:hAnsi="David"/>
                <w:b/>
                <w:bCs/>
                <w:szCs w:val="24"/>
                <w:rtl/>
              </w:rPr>
            </w:pPr>
            <w:bookmarkStart w:id="325" w:name="show_nispach3_1" w:colFirst="0" w:colLast="3"/>
            <w:bookmarkEnd w:id="323"/>
            <w:r w:rsidRPr="00ED5D10">
              <w:rPr>
                <w:rFonts w:ascii="David" w:hAnsi="David" w:hint="cs"/>
                <w:b/>
                <w:bCs/>
                <w:szCs w:val="24"/>
                <w:rtl/>
              </w:rPr>
              <w:t xml:space="preserve">נספח </w:t>
            </w:r>
            <w:bookmarkStart w:id="326" w:name="nispach3_2"/>
            <w:r w:rsidRPr="00ED5D10">
              <w:rPr>
                <w:rFonts w:ascii="David" w:hAnsi="David" w:hint="cs"/>
                <w:b/>
                <w:bCs/>
                <w:szCs w:val="24"/>
                <w:rtl/>
              </w:rPr>
              <w:t>2</w:t>
            </w:r>
            <w:bookmarkEnd w:id="326"/>
          </w:p>
        </w:tc>
        <w:tc>
          <w:tcPr>
            <w:tcW w:w="1704" w:type="dxa"/>
            <w:vAlign w:val="center"/>
          </w:tcPr>
          <w:p w14:paraId="5946A2C9"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 xml:space="preserve">אישור </w:t>
            </w:r>
            <w:r w:rsidRPr="00ED5D10">
              <w:rPr>
                <w:rFonts w:ascii="David" w:hAnsi="David"/>
                <w:b/>
                <w:bCs/>
                <w:szCs w:val="24"/>
                <w:rtl/>
              </w:rPr>
              <w:t>"פקיד מורשה"</w:t>
            </w:r>
          </w:p>
        </w:tc>
        <w:tc>
          <w:tcPr>
            <w:tcW w:w="6837" w:type="dxa"/>
          </w:tcPr>
          <w:p w14:paraId="05DFCD3E"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על המציע לצרף אישור תקף</w:t>
            </w:r>
            <w:r w:rsidRPr="00ED5D10">
              <w:rPr>
                <w:rFonts w:ascii="David" w:hAnsi="David"/>
                <w:szCs w:val="24"/>
                <w:rtl/>
              </w:rPr>
              <w:t xml:space="preserve"> מרואה חשבון או מיועץ מס</w:t>
            </w:r>
            <w:r w:rsidRPr="00ED5D10">
              <w:rPr>
                <w:rFonts w:ascii="David" w:hAnsi="David" w:hint="cs"/>
                <w:szCs w:val="24"/>
                <w:rtl/>
              </w:rPr>
              <w:t xml:space="preserve"> </w:t>
            </w:r>
            <w:r w:rsidRPr="00ED5D10">
              <w:rPr>
                <w:rFonts w:ascii="David" w:hAnsi="David"/>
                <w:szCs w:val="24"/>
                <w:rtl/>
              </w:rPr>
              <w:t>על ניהול פנקסי חשבונות</w:t>
            </w:r>
            <w:r w:rsidRPr="00ED5D10">
              <w:rPr>
                <w:rFonts w:ascii="David" w:hAnsi="David" w:hint="cs"/>
                <w:szCs w:val="24"/>
                <w:rtl/>
              </w:rPr>
              <w:t>, ודיווח לרשויות המס כנדרש בחוק עסקאות גופים ציבוריים, או אישור על פטור מחובה זו.</w:t>
            </w:r>
          </w:p>
          <w:p w14:paraId="75D17D4A" w14:textId="77777777" w:rsidR="0069478C" w:rsidRPr="00ED5D10" w:rsidRDefault="0069478C" w:rsidP="00610033">
            <w:pPr>
              <w:spacing w:before="120" w:after="120" w:line="360" w:lineRule="auto"/>
              <w:rPr>
                <w:rFonts w:ascii="David" w:hAnsi="David"/>
                <w:szCs w:val="24"/>
                <w:rtl/>
              </w:rPr>
            </w:pPr>
            <w:r w:rsidRPr="00ED5D10">
              <w:rPr>
                <w:rFonts w:ascii="David" w:hAnsi="David" w:hint="cs"/>
                <w:szCs w:val="24"/>
                <w:rtl/>
              </w:rPr>
              <w:t>לצורך כך ניתן להשתמש בקישור הבא:</w:t>
            </w:r>
          </w:p>
          <w:p w14:paraId="00C081D0" w14:textId="77777777" w:rsidR="0069478C" w:rsidRPr="00ED5D10" w:rsidRDefault="0021272C" w:rsidP="00610033">
            <w:pPr>
              <w:spacing w:before="240" w:after="240" w:line="360" w:lineRule="auto"/>
              <w:jc w:val="both"/>
              <w:rPr>
                <w:rFonts w:ascii="David" w:hAnsi="David"/>
                <w:szCs w:val="24"/>
                <w:rtl/>
              </w:rPr>
            </w:pPr>
            <w:hyperlink r:id="rId16" w:history="1">
              <w:r w:rsidR="0069478C" w:rsidRPr="00ED5D10">
                <w:rPr>
                  <w:rFonts w:ascii="David" w:hAnsi="David" w:cs="Times New Roman"/>
                  <w:color w:val="0000FF"/>
                  <w:szCs w:val="24"/>
                  <w:u w:val="single"/>
                </w:rPr>
                <w:t>https://www.misim.gov.il/gmishurim/frmInputMekabel.aspx?cur=0</w:t>
              </w:r>
            </w:hyperlink>
          </w:p>
        </w:tc>
      </w:tr>
      <w:bookmarkEnd w:id="325"/>
      <w:tr w:rsidR="0069478C" w:rsidRPr="00ED5D10" w14:paraId="7766F5FD" w14:textId="77777777" w:rsidTr="00610033">
        <w:tc>
          <w:tcPr>
            <w:tcW w:w="695" w:type="dxa"/>
          </w:tcPr>
          <w:p w14:paraId="724C9F5F" w14:textId="77777777" w:rsidR="0069478C" w:rsidRPr="00ED5D10" w:rsidRDefault="0069478C" w:rsidP="00610033">
            <w:pPr>
              <w:spacing w:before="240" w:after="240" w:line="360" w:lineRule="auto"/>
              <w:jc w:val="both"/>
              <w:rPr>
                <w:rFonts w:ascii="David" w:hAnsi="David"/>
                <w:b/>
                <w:bCs/>
                <w:szCs w:val="24"/>
                <w:rtl/>
              </w:rPr>
            </w:pPr>
            <w:r w:rsidRPr="00ED5D10">
              <w:rPr>
                <w:rFonts w:ascii="David" w:hAnsi="David"/>
                <w:b/>
                <w:bCs/>
                <w:szCs w:val="24"/>
                <w:rtl/>
              </w:rPr>
              <w:t xml:space="preserve">נספח </w:t>
            </w:r>
            <w:bookmarkStart w:id="327" w:name="nispach4_2"/>
            <w:r w:rsidRPr="00ED5D10">
              <w:rPr>
                <w:rFonts w:ascii="David" w:hAnsi="David" w:hint="cs"/>
                <w:b/>
                <w:bCs/>
                <w:szCs w:val="24"/>
                <w:rtl/>
              </w:rPr>
              <w:t>3</w:t>
            </w:r>
            <w:bookmarkEnd w:id="327"/>
          </w:p>
        </w:tc>
        <w:tc>
          <w:tcPr>
            <w:tcW w:w="1704" w:type="dxa"/>
            <w:vAlign w:val="center"/>
          </w:tcPr>
          <w:p w14:paraId="008B0005" w14:textId="77777777" w:rsidR="0069478C" w:rsidRPr="00ED5D10" w:rsidRDefault="0069478C" w:rsidP="00610033">
            <w:pPr>
              <w:spacing w:before="240" w:after="240" w:line="360" w:lineRule="auto"/>
              <w:jc w:val="center"/>
              <w:rPr>
                <w:rFonts w:ascii="David" w:hAnsi="David"/>
                <w:b/>
                <w:bCs/>
                <w:szCs w:val="24"/>
                <w:rtl/>
              </w:rPr>
            </w:pPr>
            <w:r w:rsidRPr="00ED5D10">
              <w:rPr>
                <w:rFonts w:ascii="David" w:hAnsi="David" w:hint="cs"/>
                <w:b/>
                <w:bCs/>
                <w:szCs w:val="24"/>
                <w:rtl/>
              </w:rPr>
              <w:t>תצהיר עו"ד בדבר היעדר הרשעות בהתאם לחוק עסקאות גופים ציבוריים</w:t>
            </w:r>
          </w:p>
        </w:tc>
        <w:tc>
          <w:tcPr>
            <w:tcW w:w="6837" w:type="dxa"/>
          </w:tcPr>
          <w:p w14:paraId="6F8C60B5" w14:textId="77777777" w:rsidR="0069478C" w:rsidRPr="00ED5D10" w:rsidRDefault="0069478C" w:rsidP="00610033">
            <w:pPr>
              <w:spacing w:before="240" w:after="240" w:line="360" w:lineRule="auto"/>
              <w:jc w:val="both"/>
              <w:rPr>
                <w:rFonts w:ascii="David" w:hAnsi="David"/>
                <w:szCs w:val="24"/>
                <w:rtl/>
              </w:rPr>
            </w:pPr>
            <w:r w:rsidRPr="00ED5D10">
              <w:rPr>
                <w:rFonts w:ascii="David" w:hAnsi="David" w:hint="cs"/>
                <w:szCs w:val="24"/>
                <w:rtl/>
              </w:rPr>
              <w:t xml:space="preserve">על המציע לצרף תצהיר עו"ד בהתאם למפורט בנספח. </w:t>
            </w:r>
          </w:p>
        </w:tc>
      </w:tr>
    </w:tbl>
    <w:p w14:paraId="43F7E86A" w14:textId="77777777" w:rsidR="0069478C" w:rsidRPr="00ED5D10" w:rsidRDefault="0069478C" w:rsidP="0069478C">
      <w:pPr>
        <w:bidi w:val="0"/>
        <w:spacing w:before="200" w:after="200" w:line="276" w:lineRule="auto"/>
        <w:rPr>
          <w:rFonts w:ascii="Cambria" w:hAnsi="Cambria"/>
          <w:b/>
          <w:bCs/>
          <w:i/>
          <w:kern w:val="28"/>
          <w:sz w:val="28"/>
          <w:szCs w:val="28"/>
        </w:rPr>
      </w:pPr>
      <w:bookmarkStart w:id="328" w:name="_Toc504992922"/>
      <w:bookmarkStart w:id="329" w:name="_Toc401778846"/>
      <w:r w:rsidRPr="00ED5D10">
        <w:rPr>
          <w:rFonts w:ascii="Cambria" w:hAnsi="Cambria"/>
          <w:b/>
          <w:bCs/>
          <w:i/>
          <w:kern w:val="28"/>
          <w:sz w:val="28"/>
          <w:szCs w:val="28"/>
          <w:rtl/>
        </w:rPr>
        <w:br w:type="page"/>
      </w:r>
    </w:p>
    <w:p w14:paraId="189C0DF1" w14:textId="3279762B" w:rsidR="0069478C" w:rsidRDefault="0069478C" w:rsidP="0069478C">
      <w:pPr>
        <w:widowControl w:val="0"/>
        <w:spacing w:before="300"/>
        <w:jc w:val="center"/>
        <w:outlineLvl w:val="2"/>
        <w:rPr>
          <w:ins w:id="330" w:author="חביב ביטון" w:date="2023-08-27T10:48:00Z"/>
          <w:rFonts w:ascii="David" w:hAnsi="David"/>
          <w:bCs/>
          <w:i/>
          <w:caps/>
          <w:spacing w:val="15"/>
          <w:kern w:val="28"/>
          <w:sz w:val="28"/>
          <w:szCs w:val="28"/>
          <w:rtl/>
        </w:rPr>
      </w:pPr>
      <w:bookmarkStart w:id="331" w:name="_Toc44931951"/>
      <w:bookmarkStart w:id="332" w:name="_Toc44932038"/>
      <w:bookmarkStart w:id="333" w:name="_Toc53331372"/>
      <w:bookmarkStart w:id="334" w:name="show_nispach1_2"/>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1 - </w:t>
      </w:r>
      <w:r w:rsidRPr="00ED5D10">
        <w:rPr>
          <w:rFonts w:ascii="David" w:hAnsi="David" w:hint="eastAsia"/>
          <w:bCs/>
          <w:i/>
          <w:caps/>
          <w:spacing w:val="15"/>
          <w:kern w:val="28"/>
          <w:sz w:val="28"/>
          <w:szCs w:val="28"/>
          <w:rtl/>
        </w:rPr>
        <w:t>טופס</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הצעת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המחיר</w:t>
      </w:r>
      <w:r w:rsidRPr="00ED5D10">
        <w:rPr>
          <w:rFonts w:ascii="David" w:hAnsi="David"/>
          <w:bCs/>
          <w:i/>
          <w:caps/>
          <w:spacing w:val="15"/>
          <w:kern w:val="28"/>
          <w:sz w:val="28"/>
          <w:szCs w:val="28"/>
          <w:rtl/>
        </w:rPr>
        <w:t xml:space="preserve"> </w:t>
      </w:r>
      <w:bookmarkEnd w:id="328"/>
      <w:bookmarkEnd w:id="331"/>
      <w:bookmarkEnd w:id="332"/>
      <w:bookmarkEnd w:id="333"/>
    </w:p>
    <w:p w14:paraId="78B72629" w14:textId="633F99A0" w:rsidR="00610033" w:rsidRPr="00ED5D10" w:rsidRDefault="00610033" w:rsidP="0069478C">
      <w:pPr>
        <w:widowControl w:val="0"/>
        <w:spacing w:before="300"/>
        <w:jc w:val="center"/>
        <w:outlineLvl w:val="2"/>
        <w:rPr>
          <w:rFonts w:ascii="David" w:hAnsi="David"/>
          <w:bCs/>
          <w:i/>
          <w:caps/>
          <w:spacing w:val="15"/>
          <w:kern w:val="28"/>
          <w:sz w:val="28"/>
          <w:szCs w:val="28"/>
          <w:rtl/>
        </w:rPr>
      </w:pPr>
      <w:ins w:id="335" w:author="חביב ביטון" w:date="2023-08-27T10:48:00Z">
        <w:r>
          <w:rPr>
            <w:rFonts w:ascii="David" w:hAnsi="David" w:hint="cs"/>
            <w:bCs/>
            <w:i/>
            <w:caps/>
            <w:spacing w:val="15"/>
            <w:kern w:val="28"/>
            <w:sz w:val="28"/>
            <w:szCs w:val="28"/>
            <w:rtl/>
          </w:rPr>
          <w:t>(יוגש במעטפה נפרדת)</w:t>
        </w:r>
      </w:ins>
    </w:p>
    <w:p w14:paraId="35CF8B73" w14:textId="77777777" w:rsidR="0069478C" w:rsidRPr="00ED5D10" w:rsidRDefault="0069478C" w:rsidP="0069478C">
      <w:pPr>
        <w:spacing w:line="360" w:lineRule="auto"/>
        <w:ind w:left="501"/>
        <w:contextualSpacing/>
        <w:jc w:val="both"/>
        <w:rPr>
          <w:rFonts w:ascii="David" w:hAnsi="David"/>
          <w:kern w:val="28"/>
          <w:sz w:val="20"/>
          <w:szCs w:val="20"/>
          <w:rtl/>
        </w:rPr>
      </w:pPr>
      <w:r w:rsidRPr="00ED5D10">
        <w:rPr>
          <w:rFonts w:ascii="David" w:hAnsi="David"/>
          <w:kern w:val="28"/>
          <w:sz w:val="20"/>
          <w:szCs w:val="20"/>
          <w:rtl/>
        </w:rPr>
        <w:t xml:space="preserve"> </w:t>
      </w:r>
    </w:p>
    <w:p w14:paraId="76259DC1" w14:textId="77777777" w:rsidR="0069478C" w:rsidRPr="00ED5D10" w:rsidRDefault="0069478C" w:rsidP="00FE7245">
      <w:pPr>
        <w:rPr>
          <w:rFonts w:ascii="David" w:hAnsi="David"/>
          <w:b/>
          <w:bCs/>
          <w:kern w:val="28"/>
          <w:sz w:val="28"/>
          <w:szCs w:val="28"/>
          <w:rtl/>
        </w:rPr>
      </w:pPr>
      <w:r w:rsidRPr="00ED5D10">
        <w:rPr>
          <w:rFonts w:ascii="David" w:hAnsi="David"/>
          <w:kern w:val="28"/>
          <w:szCs w:val="24"/>
          <w:rtl/>
        </w:rPr>
        <w:t xml:space="preserve">לכבוד </w:t>
      </w:r>
    </w:p>
    <w:p w14:paraId="1C21F34C" w14:textId="77777777" w:rsidR="0069478C" w:rsidRPr="00ED5D10" w:rsidRDefault="0069478C" w:rsidP="0069478C">
      <w:pPr>
        <w:rPr>
          <w:rFonts w:ascii="David" w:hAnsi="David"/>
          <w:kern w:val="28"/>
          <w:szCs w:val="24"/>
          <w:rtl/>
        </w:rPr>
      </w:pPr>
      <w:r w:rsidRPr="00ED5D10">
        <w:rPr>
          <w:rFonts w:ascii="David" w:hAnsi="David"/>
          <w:kern w:val="28"/>
          <w:szCs w:val="24"/>
          <w:rtl/>
        </w:rPr>
        <w:t>ועדת המכרזים</w:t>
      </w:r>
    </w:p>
    <w:p w14:paraId="5D7F5997" w14:textId="77777777" w:rsidR="0069478C" w:rsidRPr="00ED5D10" w:rsidRDefault="0069478C" w:rsidP="0069478C">
      <w:pPr>
        <w:rPr>
          <w:rFonts w:ascii="David" w:hAnsi="David"/>
          <w:kern w:val="28"/>
          <w:szCs w:val="24"/>
          <w:rtl/>
        </w:rPr>
      </w:pPr>
    </w:p>
    <w:p w14:paraId="799CCB6C" w14:textId="77777777" w:rsidR="0069478C" w:rsidRPr="00ED5D10" w:rsidRDefault="0069478C" w:rsidP="0069478C">
      <w:pPr>
        <w:rPr>
          <w:rFonts w:ascii="David" w:hAnsi="David"/>
          <w:kern w:val="28"/>
          <w:szCs w:val="24"/>
        </w:rPr>
      </w:pPr>
    </w:p>
    <w:p w14:paraId="0F34D8B6" w14:textId="77777777" w:rsidR="0069478C" w:rsidRPr="00ED5D10" w:rsidRDefault="0069478C" w:rsidP="0069478C">
      <w:pPr>
        <w:jc w:val="center"/>
        <w:rPr>
          <w:rFonts w:ascii="David" w:hAnsi="David"/>
          <w:kern w:val="28"/>
          <w:szCs w:val="24"/>
          <w:rtl/>
        </w:rPr>
      </w:pPr>
    </w:p>
    <w:p w14:paraId="6FB0FC88" w14:textId="77777777" w:rsidR="00FE7245" w:rsidRPr="00ED5D10" w:rsidRDefault="00FE7245" w:rsidP="00FE7245">
      <w:pPr>
        <w:jc w:val="center"/>
        <w:rPr>
          <w:rFonts w:ascii="David" w:hAnsi="David"/>
          <w:kern w:val="28"/>
          <w:szCs w:val="24"/>
          <w:u w:val="single"/>
          <w:rtl/>
        </w:rPr>
      </w:pPr>
      <w:r w:rsidRPr="00ED5D10">
        <w:rPr>
          <w:rFonts w:ascii="David" w:hAnsi="David"/>
          <w:kern w:val="28"/>
          <w:szCs w:val="24"/>
          <w:rtl/>
        </w:rPr>
        <w:t xml:space="preserve">הנדון : </w:t>
      </w:r>
      <w:r w:rsidRPr="00ED5D10">
        <w:rPr>
          <w:rFonts w:ascii="David" w:hAnsi="David"/>
          <w:b/>
          <w:bCs/>
          <w:kern w:val="28"/>
          <w:szCs w:val="24"/>
          <w:u w:val="single"/>
          <w:rtl/>
        </w:rPr>
        <w:t>הצעה כספית למכרז</w:t>
      </w:r>
      <w:r>
        <w:rPr>
          <w:rFonts w:ascii="David" w:hAnsi="David"/>
          <w:b/>
          <w:bCs/>
          <w:kern w:val="28"/>
          <w:szCs w:val="24"/>
          <w:u w:val="single"/>
          <w:rtl/>
        </w:rPr>
        <w:t xml:space="preserve"> </w:t>
      </w:r>
      <w:bookmarkStart w:id="336" w:name="TenderNumber_6"/>
      <w:r>
        <w:rPr>
          <w:rFonts w:ascii="David" w:hAnsi="David" w:hint="cs"/>
          <w:b/>
          <w:bCs/>
          <w:kern w:val="28"/>
          <w:szCs w:val="24"/>
          <w:u w:val="single"/>
          <w:rtl/>
        </w:rPr>
        <w:t>83</w:t>
      </w:r>
      <w:r w:rsidRPr="00ED5D10">
        <w:rPr>
          <w:rFonts w:ascii="David" w:hAnsi="David"/>
          <w:b/>
          <w:bCs/>
          <w:kern w:val="28"/>
          <w:szCs w:val="24"/>
          <w:u w:val="single"/>
          <w:rtl/>
        </w:rPr>
        <w:t>/2023</w:t>
      </w:r>
      <w:bookmarkEnd w:id="336"/>
      <w:r w:rsidRPr="00ED5D10">
        <w:rPr>
          <w:rFonts w:ascii="David" w:hAnsi="David"/>
          <w:kern w:val="28"/>
          <w:szCs w:val="24"/>
          <w:u w:val="single"/>
          <w:rtl/>
        </w:rPr>
        <w:t xml:space="preserve"> </w:t>
      </w:r>
      <w:r>
        <w:rPr>
          <w:rFonts w:ascii="David" w:hAnsi="David" w:hint="cs"/>
          <w:kern w:val="28"/>
          <w:szCs w:val="24"/>
          <w:u w:val="single"/>
          <w:rtl/>
        </w:rPr>
        <w:t>(חשכ"ל 14/2023)</w:t>
      </w:r>
    </w:p>
    <w:p w14:paraId="043B5E65" w14:textId="77777777" w:rsidR="0069478C" w:rsidRPr="00ED5D10" w:rsidRDefault="0069478C" w:rsidP="0069478C">
      <w:pPr>
        <w:rPr>
          <w:rFonts w:ascii="David" w:hAnsi="David"/>
          <w:color w:val="000000"/>
          <w:kern w:val="28"/>
          <w:szCs w:val="24"/>
          <w:u w:val="single"/>
          <w:rtl/>
        </w:rPr>
      </w:pPr>
    </w:p>
    <w:p w14:paraId="74A0F2E0" w14:textId="77777777" w:rsidR="0069478C" w:rsidRPr="00ED5D10"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 xml:space="preserve">בתשובה לפנייתכם ולאחר שעיינתי במסמכי המכרז על כל נספחיו לרבות נוסח החוזה שצורף ונספחיו, הנני מגיש בזה את הצעתי </w:t>
      </w:r>
      <w:r w:rsidRPr="00ED5D10">
        <w:rPr>
          <w:rFonts w:ascii="David" w:hAnsi="David" w:hint="cs"/>
          <w:kern w:val="28"/>
          <w:szCs w:val="24"/>
          <w:rtl/>
        </w:rPr>
        <w:t>הכספית ל</w:t>
      </w:r>
      <w:r w:rsidRPr="00ED5D10">
        <w:rPr>
          <w:rFonts w:ascii="David" w:hAnsi="David"/>
          <w:kern w:val="28"/>
          <w:szCs w:val="24"/>
          <w:rtl/>
        </w:rPr>
        <w:t>מכרז.</w:t>
      </w:r>
    </w:p>
    <w:p w14:paraId="5D925F54" w14:textId="77777777" w:rsidR="0069478C" w:rsidRDefault="0069478C" w:rsidP="0069478C">
      <w:pPr>
        <w:numPr>
          <w:ilvl w:val="0"/>
          <w:numId w:val="62"/>
        </w:numPr>
        <w:spacing w:line="360" w:lineRule="auto"/>
        <w:rPr>
          <w:rFonts w:ascii="David" w:hAnsi="David"/>
          <w:kern w:val="28"/>
          <w:szCs w:val="24"/>
        </w:rPr>
      </w:pPr>
      <w:r w:rsidRPr="00ED5D10">
        <w:rPr>
          <w:rFonts w:ascii="David" w:hAnsi="David"/>
          <w:kern w:val="28"/>
          <w:szCs w:val="24"/>
          <w:rtl/>
        </w:rPr>
        <w:t>להלן הצעת המחיר</w:t>
      </w:r>
      <w:r w:rsidRPr="00ED5D10">
        <w:rPr>
          <w:rFonts w:ascii="David" w:hAnsi="David" w:hint="cs"/>
          <w:kern w:val="28"/>
          <w:szCs w:val="24"/>
          <w:rtl/>
        </w:rPr>
        <w:t xml:space="preserve"> (יש למלא רק את העמודה המסומנת "למילוי על ידי המציע")</w:t>
      </w:r>
      <w:r w:rsidRPr="00ED5D10">
        <w:rPr>
          <w:rFonts w:ascii="David" w:hAnsi="David"/>
          <w:kern w:val="28"/>
          <w:szCs w:val="24"/>
          <w:rtl/>
        </w:rPr>
        <w:t xml:space="preserve"> –</w:t>
      </w:r>
    </w:p>
    <w:tbl>
      <w:tblPr>
        <w:tblStyle w:val="af6"/>
        <w:tblpPr w:leftFromText="180" w:rightFromText="180" w:vertAnchor="page" w:horzAnchor="margin" w:tblpY="5020"/>
        <w:bidiVisual/>
        <w:tblW w:w="0" w:type="auto"/>
        <w:tblLook w:val="04A0" w:firstRow="1" w:lastRow="0" w:firstColumn="1" w:lastColumn="0" w:noHBand="0" w:noVBand="1"/>
      </w:tblPr>
      <w:tblGrid>
        <w:gridCol w:w="4187"/>
        <w:gridCol w:w="2757"/>
      </w:tblGrid>
      <w:tr w:rsidR="0069478C" w14:paraId="66BBFCD4" w14:textId="77777777" w:rsidTr="00610033">
        <w:tc>
          <w:tcPr>
            <w:tcW w:w="4187" w:type="dxa"/>
            <w:shd w:val="clear" w:color="auto" w:fill="B4C6E7" w:themeFill="accent5" w:themeFillTint="66"/>
          </w:tcPr>
          <w:p w14:paraId="535FFF58" w14:textId="77777777" w:rsidR="0069478C" w:rsidRDefault="0069478C" w:rsidP="00610033">
            <w:pPr>
              <w:spacing w:line="360" w:lineRule="auto"/>
              <w:rPr>
                <w:rFonts w:ascii="David" w:hAnsi="David"/>
                <w:kern w:val="28"/>
                <w:szCs w:val="24"/>
                <w:rtl/>
              </w:rPr>
            </w:pPr>
            <w:r w:rsidRPr="005D0AC1">
              <w:rPr>
                <w:rtl/>
              </w:rPr>
              <w:t>רכיב הצעת המחיר</w:t>
            </w:r>
          </w:p>
        </w:tc>
        <w:tc>
          <w:tcPr>
            <w:tcW w:w="2757" w:type="dxa"/>
            <w:shd w:val="clear" w:color="auto" w:fill="B4C6E7" w:themeFill="accent5" w:themeFillTint="66"/>
          </w:tcPr>
          <w:p w14:paraId="24D3A70A" w14:textId="77777777" w:rsidR="0069478C" w:rsidRDefault="0069478C" w:rsidP="00610033">
            <w:pPr>
              <w:spacing w:line="360" w:lineRule="auto"/>
              <w:rPr>
                <w:rFonts w:ascii="David" w:hAnsi="David"/>
                <w:kern w:val="28"/>
                <w:szCs w:val="24"/>
                <w:rtl/>
              </w:rPr>
            </w:pPr>
            <w:r w:rsidRPr="005D0AC1">
              <w:rPr>
                <w:rtl/>
              </w:rPr>
              <w:t xml:space="preserve">הצעת המחיר, </w:t>
            </w:r>
            <w:r>
              <w:rPr>
                <w:rFonts w:hint="cs"/>
                <w:rtl/>
              </w:rPr>
              <w:t>כולל</w:t>
            </w:r>
            <w:r w:rsidRPr="005D0AC1">
              <w:rPr>
                <w:rtl/>
              </w:rPr>
              <w:t xml:space="preserve"> מע"מ</w:t>
            </w:r>
          </w:p>
        </w:tc>
      </w:tr>
      <w:tr w:rsidR="0069478C" w14:paraId="46AAE548" w14:textId="77777777" w:rsidTr="00610033">
        <w:tc>
          <w:tcPr>
            <w:tcW w:w="4187" w:type="dxa"/>
          </w:tcPr>
          <w:p w14:paraId="54DF34D2" w14:textId="77777777" w:rsidR="0069478C" w:rsidRPr="005D0AC1" w:rsidRDefault="0069478C" w:rsidP="00610033">
            <w:pPr>
              <w:spacing w:line="360" w:lineRule="auto"/>
              <w:rPr>
                <w:rtl/>
              </w:rPr>
            </w:pPr>
            <w:r>
              <w:rPr>
                <w:rFonts w:hint="cs"/>
                <w:rtl/>
              </w:rPr>
              <w:t xml:space="preserve">קורס </w:t>
            </w:r>
            <w:r w:rsidRPr="003578AE">
              <w:rPr>
                <w:rtl/>
              </w:rPr>
              <w:t>חוזים והתקשרויות של עובדי ציבור</w:t>
            </w:r>
          </w:p>
        </w:tc>
        <w:tc>
          <w:tcPr>
            <w:tcW w:w="2757" w:type="dxa"/>
          </w:tcPr>
          <w:p w14:paraId="11FA3409" w14:textId="77777777" w:rsidR="0069478C" w:rsidRPr="005D0AC1" w:rsidRDefault="0069478C" w:rsidP="00610033">
            <w:pPr>
              <w:spacing w:line="360" w:lineRule="auto"/>
              <w:rPr>
                <w:rtl/>
              </w:rPr>
            </w:pPr>
            <w:r>
              <w:rPr>
                <w:rFonts w:hint="cs"/>
                <w:rtl/>
              </w:rPr>
              <w:t xml:space="preserve">_______________ ₪. </w:t>
            </w:r>
          </w:p>
        </w:tc>
      </w:tr>
    </w:tbl>
    <w:p w14:paraId="252AD4D9" w14:textId="77777777" w:rsidR="0069478C" w:rsidRDefault="0069478C" w:rsidP="0069478C">
      <w:pPr>
        <w:spacing w:line="360" w:lineRule="auto"/>
        <w:rPr>
          <w:rFonts w:ascii="David" w:hAnsi="David"/>
          <w:kern w:val="28"/>
          <w:szCs w:val="24"/>
          <w:rtl/>
        </w:rPr>
      </w:pPr>
    </w:p>
    <w:p w14:paraId="77344C90" w14:textId="77777777" w:rsidR="0069478C" w:rsidRDefault="0069478C" w:rsidP="0069478C">
      <w:pPr>
        <w:spacing w:line="360" w:lineRule="auto"/>
        <w:rPr>
          <w:rtl/>
        </w:rPr>
      </w:pPr>
    </w:p>
    <w:p w14:paraId="2C6A384F" w14:textId="77777777" w:rsidR="0069478C" w:rsidRDefault="0069478C" w:rsidP="0069478C">
      <w:pPr>
        <w:spacing w:line="360" w:lineRule="auto"/>
        <w:rPr>
          <w:rtl/>
        </w:rPr>
      </w:pPr>
    </w:p>
    <w:p w14:paraId="01FEFC41"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 xml:space="preserve"> </w:t>
      </w:r>
    </w:p>
    <w:p w14:paraId="2E1FFD04" w14:textId="77777777" w:rsidR="0069478C" w:rsidRPr="00ED5D10" w:rsidRDefault="0069478C" w:rsidP="0069478C">
      <w:pPr>
        <w:spacing w:line="360" w:lineRule="auto"/>
        <w:jc w:val="both"/>
        <w:rPr>
          <w:rFonts w:ascii="David" w:hAnsi="David"/>
          <w:kern w:val="28"/>
          <w:szCs w:val="24"/>
          <w:rtl/>
        </w:rPr>
      </w:pPr>
    </w:p>
    <w:p w14:paraId="1C3A4D29"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hint="cs"/>
          <w:kern w:val="28"/>
          <w:szCs w:val="24"/>
          <w:rtl/>
        </w:rPr>
        <w:t>על ה</w:t>
      </w:r>
      <w:r w:rsidRPr="00ED5D10">
        <w:rPr>
          <w:rFonts w:ascii="David" w:hAnsi="David"/>
          <w:kern w:val="28"/>
          <w:szCs w:val="24"/>
          <w:rtl/>
        </w:rPr>
        <w:t xml:space="preserve">סכום האמור </w:t>
      </w:r>
      <w:r w:rsidRPr="00ED5D10">
        <w:rPr>
          <w:rFonts w:ascii="David" w:hAnsi="David" w:hint="cs"/>
          <w:kern w:val="28"/>
          <w:szCs w:val="24"/>
          <w:rtl/>
        </w:rPr>
        <w:t>להיות סופי ולכלול</w:t>
      </w:r>
      <w:r w:rsidRPr="00ED5D10">
        <w:rPr>
          <w:rFonts w:ascii="David" w:hAnsi="David"/>
          <w:kern w:val="28"/>
          <w:szCs w:val="24"/>
          <w:rtl/>
        </w:rPr>
        <w:t xml:space="preserve"> </w:t>
      </w:r>
      <w:r w:rsidRPr="00ED5D10">
        <w:rPr>
          <w:rFonts w:ascii="David" w:hAnsi="David" w:hint="cs"/>
          <w:kern w:val="28"/>
          <w:szCs w:val="24"/>
          <w:rtl/>
        </w:rPr>
        <w:t xml:space="preserve">כל מס, ובכלל זה </w:t>
      </w:r>
      <w:r w:rsidRPr="00ED5D10">
        <w:rPr>
          <w:rFonts w:ascii="David" w:hAnsi="David"/>
          <w:kern w:val="28"/>
          <w:szCs w:val="24"/>
          <w:rtl/>
        </w:rPr>
        <w:t>מע"מ כשיעורו על פי דין</w:t>
      </w:r>
      <w:r w:rsidRPr="00ED5D10">
        <w:rPr>
          <w:rFonts w:ascii="David" w:hAnsi="David" w:hint="cs"/>
          <w:kern w:val="28"/>
          <w:szCs w:val="24"/>
          <w:rtl/>
        </w:rPr>
        <w:t xml:space="preserve"> (ככל שהמציע חב בתשלום מע"מ)</w:t>
      </w:r>
      <w:r w:rsidRPr="00ED5D10">
        <w:rPr>
          <w:rFonts w:ascii="David" w:hAnsi="David"/>
          <w:kern w:val="28"/>
          <w:szCs w:val="24"/>
          <w:rtl/>
        </w:rPr>
        <w:t xml:space="preserve">. </w:t>
      </w:r>
      <w:r w:rsidRPr="00ED5D10">
        <w:rPr>
          <w:rFonts w:ascii="David" w:hAnsi="David" w:hint="cs"/>
          <w:kern w:val="28"/>
          <w:szCs w:val="24"/>
          <w:rtl/>
        </w:rPr>
        <w:t xml:space="preserve">יודגש כי מציע אשר בהתאם להוראות הדין אינו מחויב בתשלום מע"מ במסגרת ביצוע ההתקשרות, יציין זאת באופן מפורש וברור במסגרת הצעתו. </w:t>
      </w:r>
    </w:p>
    <w:p w14:paraId="03AEEC0C" w14:textId="77777777" w:rsidR="0069478C" w:rsidRPr="00ED5D10" w:rsidRDefault="0069478C" w:rsidP="0069478C">
      <w:pPr>
        <w:spacing w:line="360" w:lineRule="auto"/>
        <w:ind w:left="720" w:right="2409"/>
        <w:contextualSpacing/>
        <w:rPr>
          <w:rFonts w:ascii="David" w:hAnsi="David"/>
          <w:kern w:val="28"/>
          <w:szCs w:val="24"/>
          <w:rtl/>
        </w:rPr>
      </w:pPr>
    </w:p>
    <w:p w14:paraId="68A24D24" w14:textId="77777777" w:rsidR="0069478C" w:rsidRPr="00ED5D10" w:rsidRDefault="0069478C" w:rsidP="0069478C">
      <w:pPr>
        <w:numPr>
          <w:ilvl w:val="0"/>
          <w:numId w:val="62"/>
        </w:numPr>
        <w:spacing w:line="360" w:lineRule="auto"/>
        <w:jc w:val="both"/>
        <w:rPr>
          <w:rFonts w:ascii="David" w:hAnsi="David"/>
          <w:kern w:val="28"/>
          <w:szCs w:val="24"/>
        </w:rPr>
      </w:pPr>
      <w:r w:rsidRPr="00ED5D10">
        <w:rPr>
          <w:rFonts w:ascii="David" w:hAnsi="David"/>
          <w:kern w:val="28"/>
          <w:szCs w:val="24"/>
          <w:rtl/>
        </w:rPr>
        <w:t>מעבר ל</w:t>
      </w:r>
      <w:r w:rsidRPr="00ED5D10">
        <w:rPr>
          <w:rFonts w:ascii="David" w:hAnsi="David" w:hint="cs"/>
          <w:kern w:val="28"/>
          <w:szCs w:val="24"/>
          <w:rtl/>
        </w:rPr>
        <w:t>מפורט בטבלה לעיל</w:t>
      </w:r>
      <w:r w:rsidRPr="00ED5D10">
        <w:rPr>
          <w:rFonts w:ascii="David" w:hAnsi="David"/>
          <w:kern w:val="28"/>
          <w:szCs w:val="24"/>
          <w:rtl/>
        </w:rPr>
        <w:t>, לא יידרש על ידי כל סכום נוסף.</w:t>
      </w:r>
      <w:r w:rsidRPr="00ED5D10">
        <w:rPr>
          <w:rFonts w:ascii="David" w:hAnsi="David" w:hint="cs"/>
          <w:kern w:val="28"/>
          <w:szCs w:val="24"/>
          <w:rtl/>
        </w:rPr>
        <w:t xml:space="preserve"> </w:t>
      </w:r>
    </w:p>
    <w:p w14:paraId="3576548A" w14:textId="77777777" w:rsidR="0069478C" w:rsidRPr="00ED5D10" w:rsidRDefault="0069478C" w:rsidP="0069478C">
      <w:pPr>
        <w:spacing w:line="360" w:lineRule="auto"/>
        <w:ind w:left="720" w:right="2409"/>
        <w:contextualSpacing/>
        <w:rPr>
          <w:rFonts w:ascii="David" w:hAnsi="David"/>
          <w:kern w:val="28"/>
          <w:szCs w:val="24"/>
          <w:rtl/>
        </w:rPr>
      </w:pPr>
    </w:p>
    <w:p w14:paraId="179612A5" w14:textId="77777777" w:rsidR="0069478C" w:rsidRPr="00ED5D10" w:rsidRDefault="0069478C" w:rsidP="0069478C">
      <w:pPr>
        <w:numPr>
          <w:ilvl w:val="0"/>
          <w:numId w:val="62"/>
        </w:numPr>
        <w:spacing w:line="360" w:lineRule="auto"/>
        <w:jc w:val="both"/>
        <w:rPr>
          <w:rFonts w:ascii="David" w:hAnsi="David"/>
          <w:kern w:val="28"/>
          <w:szCs w:val="24"/>
          <w:rtl/>
        </w:rPr>
      </w:pPr>
      <w:r w:rsidRPr="00ED5D10">
        <w:rPr>
          <w:rFonts w:ascii="David" w:hAnsi="David"/>
          <w:kern w:val="28"/>
          <w:szCs w:val="24"/>
          <w:rtl/>
        </w:rPr>
        <w:t xml:space="preserve">אינני מתנה </w:t>
      </w:r>
      <w:r w:rsidRPr="00ED5D10">
        <w:rPr>
          <w:rFonts w:ascii="David" w:hAnsi="David" w:hint="cs"/>
          <w:kern w:val="28"/>
          <w:szCs w:val="24"/>
          <w:rtl/>
        </w:rPr>
        <w:t>ה</w:t>
      </w:r>
      <w:r w:rsidRPr="00ED5D10">
        <w:rPr>
          <w:rFonts w:ascii="David" w:hAnsi="David"/>
          <w:kern w:val="28"/>
          <w:szCs w:val="24"/>
          <w:rtl/>
        </w:rPr>
        <w:t>צע</w:t>
      </w:r>
      <w:r w:rsidRPr="00ED5D10">
        <w:rPr>
          <w:rFonts w:ascii="David" w:hAnsi="David" w:hint="cs"/>
          <w:kern w:val="28"/>
          <w:szCs w:val="24"/>
          <w:rtl/>
        </w:rPr>
        <w:t>ה זו</w:t>
      </w:r>
      <w:r w:rsidRPr="00ED5D10">
        <w:rPr>
          <w:rFonts w:ascii="David" w:hAnsi="David"/>
          <w:kern w:val="28"/>
          <w:szCs w:val="24"/>
          <w:rtl/>
        </w:rPr>
        <w:t xml:space="preserve"> בשום תנאי</w:t>
      </w:r>
      <w:r w:rsidRPr="00ED5D10">
        <w:rPr>
          <w:rFonts w:ascii="David" w:hAnsi="David" w:hint="cs"/>
          <w:kern w:val="28"/>
          <w:szCs w:val="24"/>
          <w:rtl/>
        </w:rPr>
        <w:t>.</w:t>
      </w:r>
    </w:p>
    <w:p w14:paraId="7355F59E" w14:textId="77777777" w:rsidR="0069478C" w:rsidRPr="00ED5D10" w:rsidRDefault="0069478C" w:rsidP="0069478C">
      <w:pPr>
        <w:rPr>
          <w:rFonts w:ascii="David" w:hAnsi="David"/>
          <w:kern w:val="28"/>
          <w:szCs w:val="24"/>
        </w:rPr>
      </w:pPr>
    </w:p>
    <w:p w14:paraId="43BC98A6" w14:textId="77777777" w:rsidR="0069478C" w:rsidRPr="00ED5D10" w:rsidRDefault="0069478C" w:rsidP="0069478C">
      <w:pPr>
        <w:ind w:left="60"/>
        <w:jc w:val="both"/>
        <w:rPr>
          <w:rFonts w:ascii="David" w:hAnsi="David"/>
          <w:kern w:val="28"/>
          <w:szCs w:val="24"/>
          <w:rtl/>
        </w:rPr>
      </w:pPr>
    </w:p>
    <w:p w14:paraId="3538E1A9" w14:textId="77777777" w:rsidR="0069478C" w:rsidRPr="00ED5D10" w:rsidRDefault="0069478C" w:rsidP="0069478C">
      <w:pPr>
        <w:ind w:left="60"/>
        <w:jc w:val="both"/>
        <w:rPr>
          <w:rFonts w:ascii="David" w:hAnsi="David"/>
          <w:noProof/>
          <w:kern w:val="28"/>
          <w:szCs w:val="24"/>
          <w:rtl/>
        </w:rPr>
      </w:pPr>
      <w:r w:rsidRPr="00ED5D10">
        <w:rPr>
          <w:rFonts w:ascii="David" w:hAnsi="David"/>
          <w:noProof/>
          <w:kern w:val="28"/>
          <w:szCs w:val="24"/>
          <w:rtl/>
        </w:rPr>
        <w:t xml:space="preserve"> </w:t>
      </w:r>
    </w:p>
    <w:p w14:paraId="6235E390" w14:textId="77777777" w:rsidR="0069478C" w:rsidRPr="00ED5D10" w:rsidRDefault="0069478C" w:rsidP="0069478C">
      <w:pPr>
        <w:jc w:val="center"/>
        <w:rPr>
          <w:rFonts w:ascii="David" w:hAnsi="David"/>
          <w:b/>
          <w:bCs/>
          <w:kern w:val="28"/>
          <w:szCs w:val="24"/>
          <w:rtl/>
        </w:rPr>
      </w:pPr>
    </w:p>
    <w:p w14:paraId="4867FCFB"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p>
    <w:p w14:paraId="5860F1B7"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w:t>
      </w:r>
      <w:r w:rsidRPr="00ED5D10">
        <w:rPr>
          <w:rFonts w:ascii="David" w:hAnsi="David"/>
          <w:noProof/>
          <w:kern w:val="28"/>
          <w:szCs w:val="24"/>
          <w:rtl/>
        </w:rPr>
        <w:t>-----------------------</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r>
        <w:rPr>
          <w:rFonts w:ascii="David" w:hAnsi="David"/>
          <w:noProof/>
          <w:kern w:val="28"/>
          <w:szCs w:val="24"/>
          <w:rtl/>
        </w:rPr>
        <w:t xml:space="preserve"> </w:t>
      </w:r>
      <w:r w:rsidRPr="00ED5D10">
        <w:rPr>
          <w:rFonts w:ascii="David" w:hAnsi="David"/>
          <w:noProof/>
          <w:kern w:val="28"/>
          <w:szCs w:val="24"/>
          <w:rtl/>
        </w:rPr>
        <w:t>---------------------------</w:t>
      </w:r>
    </w:p>
    <w:p w14:paraId="1A25CCBA" w14:textId="77777777" w:rsidR="0069478C"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noProof/>
          <w:kern w:val="28"/>
          <w:szCs w:val="24"/>
          <w:rtl/>
        </w:rPr>
        <w:t xml:space="preserve"> </w:t>
      </w:r>
      <w:r w:rsidRPr="00ED5D10">
        <w:rPr>
          <w:rFonts w:ascii="David" w:hAnsi="David"/>
          <w:noProof/>
          <w:kern w:val="28"/>
          <w:szCs w:val="24"/>
          <w:rtl/>
        </w:rPr>
        <w:t xml:space="preserve">חותמת </w:t>
      </w:r>
      <w:r w:rsidRPr="00ED5D10">
        <w:rPr>
          <w:rFonts w:ascii="David" w:hAnsi="David" w:hint="cs"/>
          <w:noProof/>
          <w:kern w:val="28"/>
          <w:szCs w:val="24"/>
          <w:rtl/>
        </w:rPr>
        <w:t>וחתימת מורש</w:t>
      </w:r>
      <w:r>
        <w:rPr>
          <w:rFonts w:ascii="David" w:hAnsi="David" w:hint="cs"/>
          <w:noProof/>
          <w:kern w:val="28"/>
          <w:szCs w:val="24"/>
          <w:rtl/>
        </w:rPr>
        <w:t xml:space="preserve">ה </w:t>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Pr>
          <w:rFonts w:ascii="David" w:hAnsi="David"/>
          <w:noProof/>
          <w:kern w:val="28"/>
          <w:szCs w:val="24"/>
          <w:rtl/>
        </w:rPr>
        <w:tab/>
      </w:r>
      <w:r w:rsidRPr="00ED5D10">
        <w:rPr>
          <w:rFonts w:ascii="David" w:hAnsi="David"/>
          <w:noProof/>
          <w:kern w:val="28"/>
          <w:szCs w:val="24"/>
          <w:rtl/>
        </w:rPr>
        <w:t>תאריך</w:t>
      </w:r>
    </w:p>
    <w:p w14:paraId="372BCDD8" w14:textId="77777777" w:rsidR="0069478C" w:rsidRPr="00ED5D10" w:rsidRDefault="0069478C" w:rsidP="0069478C">
      <w:pPr>
        <w:tabs>
          <w:tab w:val="left" w:pos="1800"/>
        </w:tabs>
        <w:overflowPunct w:val="0"/>
        <w:autoSpaceDE w:val="0"/>
        <w:autoSpaceDN w:val="0"/>
        <w:adjustRightInd w:val="0"/>
        <w:spacing w:line="276" w:lineRule="auto"/>
        <w:ind w:left="284"/>
        <w:textAlignment w:val="baseline"/>
        <w:rPr>
          <w:rFonts w:ascii="David" w:hAnsi="David"/>
          <w:noProof/>
          <w:kern w:val="28"/>
          <w:szCs w:val="24"/>
          <w:rtl/>
        </w:rPr>
      </w:pPr>
      <w:r>
        <w:rPr>
          <w:rFonts w:ascii="David" w:hAnsi="David" w:hint="cs"/>
          <w:noProof/>
          <w:kern w:val="28"/>
          <w:szCs w:val="24"/>
          <w:rtl/>
        </w:rPr>
        <w:t xml:space="preserve">     חתימה</w:t>
      </w:r>
      <w:r w:rsidRPr="00ED5D10">
        <w:rPr>
          <w:rFonts w:ascii="David" w:hAnsi="David" w:hint="cs"/>
          <w:noProof/>
          <w:kern w:val="28"/>
          <w:szCs w:val="24"/>
          <w:rtl/>
        </w:rPr>
        <w:t xml:space="preserve"> </w:t>
      </w:r>
      <w:r>
        <w:rPr>
          <w:rFonts w:ascii="David" w:hAnsi="David" w:hint="cs"/>
          <w:noProof/>
          <w:kern w:val="28"/>
          <w:szCs w:val="24"/>
          <w:rtl/>
        </w:rPr>
        <w:t xml:space="preserve">של </w:t>
      </w:r>
      <w:r w:rsidRPr="00ED5D10">
        <w:rPr>
          <w:rFonts w:ascii="David" w:hAnsi="David"/>
          <w:noProof/>
          <w:kern w:val="28"/>
          <w:szCs w:val="24"/>
          <w:rtl/>
        </w:rPr>
        <w:t>המציע</w:t>
      </w:r>
      <w:r>
        <w:rPr>
          <w:rFonts w:ascii="David" w:hAnsi="David"/>
          <w:noProof/>
          <w:kern w:val="28"/>
          <w:szCs w:val="24"/>
          <w:rtl/>
        </w:rPr>
        <w:t xml:space="preserve"> </w:t>
      </w:r>
      <w:r w:rsidRPr="00ED5D10">
        <w:rPr>
          <w:rFonts w:ascii="David" w:hAnsi="David"/>
          <w:noProof/>
          <w:kern w:val="28"/>
          <w:szCs w:val="24"/>
          <w:rtl/>
        </w:rPr>
        <w:tab/>
      </w:r>
      <w:r w:rsidRPr="00ED5D10">
        <w:rPr>
          <w:rFonts w:ascii="David" w:hAnsi="David"/>
          <w:noProof/>
          <w:kern w:val="28"/>
          <w:szCs w:val="24"/>
          <w:rtl/>
        </w:rPr>
        <w:tab/>
      </w:r>
      <w:r w:rsidRPr="00ED5D10">
        <w:rPr>
          <w:rFonts w:ascii="David" w:hAnsi="David"/>
          <w:noProof/>
          <w:kern w:val="28"/>
          <w:szCs w:val="24"/>
          <w:rtl/>
        </w:rPr>
        <w:tab/>
      </w:r>
    </w:p>
    <w:p w14:paraId="26849BE1" w14:textId="77777777" w:rsidR="0069478C" w:rsidRPr="00ED5D10" w:rsidRDefault="0069478C" w:rsidP="0069478C">
      <w:pPr>
        <w:tabs>
          <w:tab w:val="left" w:pos="1800"/>
        </w:tabs>
        <w:overflowPunct w:val="0"/>
        <w:autoSpaceDE w:val="0"/>
        <w:autoSpaceDN w:val="0"/>
        <w:adjustRightInd w:val="0"/>
        <w:spacing w:line="276" w:lineRule="auto"/>
        <w:textAlignment w:val="baseline"/>
        <w:rPr>
          <w:rFonts w:ascii="David" w:hAnsi="David"/>
          <w:noProof/>
          <w:kern w:val="28"/>
          <w:szCs w:val="24"/>
          <w:rtl/>
        </w:rPr>
      </w:pPr>
      <w:r>
        <w:rPr>
          <w:rFonts w:ascii="David" w:hAnsi="David" w:hint="cs"/>
          <w:noProof/>
          <w:kern w:val="28"/>
          <w:szCs w:val="24"/>
          <w:rtl/>
        </w:rPr>
        <w:t xml:space="preserve"> </w:t>
      </w:r>
    </w:p>
    <w:p w14:paraId="485CDA5C" w14:textId="77777777" w:rsidR="0069478C" w:rsidRPr="00ED5D10" w:rsidRDefault="0069478C" w:rsidP="0069478C">
      <w:pPr>
        <w:spacing w:line="360" w:lineRule="auto"/>
        <w:ind w:left="501"/>
        <w:contextualSpacing/>
        <w:jc w:val="both"/>
        <w:rPr>
          <w:rFonts w:ascii="David" w:hAnsi="David"/>
          <w:kern w:val="28"/>
          <w:sz w:val="20"/>
          <w:szCs w:val="20"/>
        </w:rPr>
      </w:pPr>
      <w:r w:rsidRPr="00ED5D10">
        <w:rPr>
          <w:rFonts w:ascii="David" w:hAnsi="David"/>
          <w:kern w:val="28"/>
          <w:sz w:val="20"/>
          <w:szCs w:val="20"/>
          <w:rtl/>
        </w:rPr>
        <w:t xml:space="preserve"> </w:t>
      </w:r>
    </w:p>
    <w:p w14:paraId="2D31CA2C" w14:textId="77777777" w:rsidR="0069478C" w:rsidRPr="00ED5D10" w:rsidRDefault="0069478C" w:rsidP="0069478C">
      <w:pPr>
        <w:bidi w:val="0"/>
        <w:spacing w:before="200" w:after="200" w:line="276" w:lineRule="auto"/>
        <w:rPr>
          <w:rFonts w:ascii="David" w:hAnsi="David"/>
          <w:kern w:val="28"/>
          <w:sz w:val="20"/>
          <w:szCs w:val="20"/>
        </w:rPr>
      </w:pPr>
      <w:r w:rsidRPr="00ED5D10">
        <w:rPr>
          <w:rFonts w:ascii="David" w:hAnsi="David"/>
          <w:kern w:val="28"/>
          <w:sz w:val="20"/>
          <w:szCs w:val="20"/>
        </w:rPr>
        <w:br w:type="page"/>
      </w:r>
    </w:p>
    <w:p w14:paraId="6A25D026"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337" w:name="_Toc501466169"/>
      <w:bookmarkStart w:id="338" w:name="_Toc504992928"/>
      <w:bookmarkStart w:id="339" w:name="_Toc44931952"/>
      <w:bookmarkStart w:id="340" w:name="_Toc44932039"/>
      <w:bookmarkStart w:id="341" w:name="_Toc53331373"/>
      <w:bookmarkEnd w:id="329"/>
      <w:bookmarkEnd w:id="334"/>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w:t>
      </w:r>
      <w:bookmarkStart w:id="342" w:name="nispach4_3"/>
      <w:r w:rsidRPr="00ED5D10">
        <w:rPr>
          <w:rFonts w:ascii="David" w:hAnsi="David"/>
          <w:bCs/>
          <w:i/>
          <w:caps/>
          <w:spacing w:val="15"/>
          <w:kern w:val="28"/>
          <w:sz w:val="28"/>
          <w:szCs w:val="28"/>
          <w:rtl/>
        </w:rPr>
        <w:t>3</w:t>
      </w:r>
      <w:bookmarkEnd w:id="342"/>
      <w:r w:rsidRPr="00ED5D10">
        <w:rPr>
          <w:rFonts w:ascii="David" w:hAnsi="David"/>
          <w:bCs/>
          <w:i/>
          <w:caps/>
          <w:spacing w:val="15"/>
          <w:kern w:val="28"/>
          <w:sz w:val="28"/>
          <w:szCs w:val="28"/>
          <w:rtl/>
        </w:rPr>
        <w:t xml:space="preserve"> -</w:t>
      </w:r>
      <w:r>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תצהיר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בדבר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היעדר</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הרשעות</w:t>
      </w:r>
      <w:r w:rsidRPr="00ED5D10">
        <w:rPr>
          <w:rFonts w:ascii="David" w:hAnsi="David"/>
          <w:bCs/>
          <w:i/>
          <w:caps/>
          <w:spacing w:val="15"/>
          <w:kern w:val="28"/>
          <w:sz w:val="28"/>
          <w:szCs w:val="28"/>
          <w:rtl/>
        </w:rPr>
        <w:t xml:space="preserve"> </w:t>
      </w:r>
      <w:bookmarkEnd w:id="337"/>
      <w:bookmarkEnd w:id="338"/>
      <w:r w:rsidRPr="00ED5D10">
        <w:rPr>
          <w:rFonts w:ascii="David" w:hAnsi="David" w:hint="eastAsia"/>
          <w:bCs/>
          <w:i/>
          <w:caps/>
          <w:spacing w:val="15"/>
          <w:kern w:val="28"/>
          <w:sz w:val="28"/>
          <w:szCs w:val="28"/>
          <w:rtl/>
        </w:rPr>
        <w:t>לפי</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חוק</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עסקאות</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גופים</w:t>
      </w:r>
      <w:r w:rsidRPr="00ED5D10">
        <w:rPr>
          <w:rFonts w:ascii="David" w:hAnsi="David"/>
          <w:bCs/>
          <w:i/>
          <w:caps/>
          <w:spacing w:val="15"/>
          <w:kern w:val="28"/>
          <w:sz w:val="28"/>
          <w:szCs w:val="28"/>
          <w:rtl/>
        </w:rPr>
        <w:t xml:space="preserve"> </w:t>
      </w:r>
      <w:r w:rsidRPr="00ED5D10">
        <w:rPr>
          <w:rFonts w:ascii="David" w:hAnsi="David" w:hint="eastAsia"/>
          <w:bCs/>
          <w:i/>
          <w:caps/>
          <w:spacing w:val="15"/>
          <w:kern w:val="28"/>
          <w:sz w:val="28"/>
          <w:szCs w:val="28"/>
          <w:rtl/>
        </w:rPr>
        <w:t>ציבוריים</w:t>
      </w:r>
      <w:bookmarkEnd w:id="339"/>
      <w:bookmarkEnd w:id="340"/>
      <w:bookmarkEnd w:id="341"/>
    </w:p>
    <w:p w14:paraId="47AF3DA9" w14:textId="77777777" w:rsidR="0069478C" w:rsidRPr="00ED5D10" w:rsidRDefault="0069478C" w:rsidP="0069478C">
      <w:pPr>
        <w:tabs>
          <w:tab w:val="left" w:pos="2516"/>
        </w:tabs>
        <w:rPr>
          <w:rFonts w:ascii="David" w:hAnsi="David"/>
          <w:kern w:val="28"/>
          <w:sz w:val="20"/>
          <w:szCs w:val="20"/>
          <w:rtl/>
        </w:rPr>
      </w:pPr>
      <w:r w:rsidRPr="00ED5D10">
        <w:rPr>
          <w:rFonts w:ascii="David" w:hAnsi="David"/>
          <w:kern w:val="28"/>
          <w:sz w:val="20"/>
          <w:szCs w:val="20"/>
          <w:rtl/>
        </w:rPr>
        <w:tab/>
      </w:r>
    </w:p>
    <w:p w14:paraId="28DD5FE7" w14:textId="77777777" w:rsidR="0069478C" w:rsidRPr="00ED5D10" w:rsidRDefault="0069478C" w:rsidP="0069478C">
      <w:pPr>
        <w:spacing w:line="360" w:lineRule="auto"/>
        <w:jc w:val="both"/>
        <w:rPr>
          <w:rFonts w:ascii="David" w:hAnsi="David"/>
          <w:kern w:val="28"/>
          <w:szCs w:val="24"/>
        </w:rPr>
      </w:pPr>
      <w:r w:rsidRPr="00ED5D10">
        <w:rPr>
          <w:rFonts w:ascii="David" w:hAnsi="David"/>
          <w:kern w:val="28"/>
          <w:szCs w:val="24"/>
          <w:rtl/>
        </w:rPr>
        <w:t>אני הח"מ _______________ ת</w:t>
      </w:r>
      <w:r w:rsidRPr="00ED5D10">
        <w:rPr>
          <w:rFonts w:ascii="David" w:hAnsi="David" w:hint="cs"/>
          <w:kern w:val="28"/>
          <w:szCs w:val="24"/>
          <w:rtl/>
        </w:rPr>
        <w:t>"</w:t>
      </w:r>
      <w:r w:rsidRPr="00ED5D10">
        <w:rPr>
          <w:rFonts w:ascii="David" w:hAnsi="David"/>
          <w:kern w:val="28"/>
          <w:szCs w:val="24"/>
          <w:rtl/>
        </w:rPr>
        <w:t>ז _______________ לאחר שהוזהרתי כי עלי לומר את האמת וכי אהיה צפוי לעונשים הקבועים בחוק אם לא אעשה כן, מצהיר/ה בזה כדלקמן:</w:t>
      </w:r>
    </w:p>
    <w:p w14:paraId="4FB4DCC9" w14:textId="77777777" w:rsidR="0069478C" w:rsidRPr="00ED5D10" w:rsidRDefault="0069478C" w:rsidP="0069478C">
      <w:pPr>
        <w:spacing w:line="360" w:lineRule="auto"/>
        <w:jc w:val="both"/>
        <w:rPr>
          <w:rFonts w:ascii="David" w:hAnsi="David"/>
          <w:kern w:val="28"/>
          <w:szCs w:val="24"/>
          <w:rtl/>
        </w:rPr>
      </w:pPr>
    </w:p>
    <w:p w14:paraId="6886E9E0"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הנני נותן תצהיר זה בשם ___________________ שהוא המציע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המציע</w:t>
      </w:r>
      <w:r w:rsidRPr="00ED5D10">
        <w:rPr>
          <w:rFonts w:ascii="David" w:hAnsi="David"/>
          <w:kern w:val="28"/>
          <w:szCs w:val="24"/>
          <w:rtl/>
        </w:rPr>
        <w:t xml:space="preserve">") המבקש להתקשר עם עורך </w:t>
      </w:r>
      <w:r w:rsidRPr="00ED5D10">
        <w:rPr>
          <w:rFonts w:ascii="David" w:hAnsi="David" w:hint="cs"/>
          <w:kern w:val="28"/>
          <w:szCs w:val="24"/>
          <w:rtl/>
        </w:rPr>
        <w:t xml:space="preserve">מכרז </w:t>
      </w:r>
      <w:bookmarkStart w:id="343" w:name="TenderDesc_5"/>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343"/>
      <w:r w:rsidRPr="00ED5D10">
        <w:rPr>
          <w:rFonts w:ascii="David" w:hAnsi="David" w:hint="cs"/>
          <w:kern w:val="28"/>
          <w:szCs w:val="24"/>
          <w:rtl/>
        </w:rPr>
        <w:t xml:space="preserve">, מספר </w:t>
      </w:r>
      <w:bookmarkStart w:id="344" w:name="TenderNumber_7"/>
      <w:r w:rsidRPr="00ED5D10">
        <w:rPr>
          <w:rFonts w:ascii="David" w:hAnsi="David" w:hint="cs"/>
          <w:kern w:val="28"/>
          <w:szCs w:val="24"/>
          <w:rtl/>
        </w:rPr>
        <w:t>14/2023</w:t>
      </w:r>
      <w:bookmarkEnd w:id="344"/>
      <w:r w:rsidRPr="00ED5D10">
        <w:rPr>
          <w:rFonts w:ascii="David" w:hAnsi="David" w:hint="cs"/>
          <w:kern w:val="28"/>
          <w:szCs w:val="24"/>
          <w:rtl/>
        </w:rPr>
        <w:t xml:space="preserve"> </w:t>
      </w:r>
      <w:r w:rsidRPr="00ED5D10">
        <w:rPr>
          <w:rFonts w:ascii="David" w:hAnsi="David"/>
          <w:kern w:val="28"/>
          <w:szCs w:val="24"/>
          <w:rtl/>
        </w:rPr>
        <w:t xml:space="preserve">עבור </w:t>
      </w:r>
      <w:bookmarkStart w:id="345" w:name="OfficeValue_7"/>
      <w:r w:rsidRPr="00ED5D10">
        <w:rPr>
          <w:rFonts w:ascii="David" w:hAnsi="David"/>
          <w:kern w:val="28"/>
          <w:szCs w:val="24"/>
          <w:rtl/>
        </w:rPr>
        <w:t>משרד האנרגיה</w:t>
      </w:r>
      <w:bookmarkEnd w:id="345"/>
      <w:r w:rsidRPr="00ED5D10">
        <w:rPr>
          <w:rFonts w:ascii="David" w:hAnsi="David"/>
          <w:kern w:val="28"/>
          <w:szCs w:val="24"/>
          <w:rtl/>
        </w:rPr>
        <w:t xml:space="preserve">. אני מצהיר/ה כי הנני מוסמך/ת לתת תצהיר זה בשם המציע. </w:t>
      </w:r>
    </w:p>
    <w:p w14:paraId="1AC734EE"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בתצהירי זה, משמעותו של המונח "</w:t>
      </w:r>
      <w:r w:rsidRPr="00ED5D10">
        <w:rPr>
          <w:rFonts w:ascii="David" w:hAnsi="David"/>
          <w:b/>
          <w:bCs/>
          <w:kern w:val="28"/>
          <w:szCs w:val="24"/>
          <w:rtl/>
        </w:rPr>
        <w:t>בעל זיקה</w:t>
      </w:r>
      <w:r w:rsidRPr="00ED5D10">
        <w:rPr>
          <w:rFonts w:ascii="David" w:hAnsi="David"/>
          <w:kern w:val="28"/>
          <w:szCs w:val="24"/>
          <w:rtl/>
        </w:rPr>
        <w:t>" כהגדרתו בחוק עסקאות גופים ציבוריים התשל"ו-1976 (להלן:</w:t>
      </w:r>
      <w:r>
        <w:rPr>
          <w:rFonts w:ascii="David" w:hAnsi="David"/>
          <w:kern w:val="28"/>
          <w:szCs w:val="24"/>
          <w:rtl/>
        </w:rPr>
        <w:t xml:space="preserve"> </w:t>
      </w:r>
      <w:r w:rsidRPr="00ED5D10">
        <w:rPr>
          <w:rFonts w:ascii="David" w:hAnsi="David"/>
          <w:kern w:val="28"/>
          <w:szCs w:val="24"/>
          <w:rtl/>
        </w:rPr>
        <w:t>"</w:t>
      </w:r>
      <w:r w:rsidRPr="00ED5D10">
        <w:rPr>
          <w:rFonts w:ascii="David" w:hAnsi="David"/>
          <w:b/>
          <w:bCs/>
          <w:kern w:val="28"/>
          <w:szCs w:val="24"/>
          <w:rtl/>
        </w:rPr>
        <w:t>חוק עסקאות גופים ציבוריים</w:t>
      </w:r>
      <w:r w:rsidRPr="00ED5D10">
        <w:rPr>
          <w:rFonts w:ascii="David" w:hAnsi="David"/>
          <w:kern w:val="28"/>
          <w:szCs w:val="24"/>
          <w:rtl/>
        </w:rPr>
        <w:t xml:space="preserve">"). אני מאשר/ת כי הוסברה לי משמעותו של מונח זה וכי אני מבין/ה אותו. </w:t>
      </w:r>
    </w:p>
    <w:p w14:paraId="67466048"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משמעותו של המונח </w:t>
      </w:r>
      <w:r w:rsidRPr="00ED5D10">
        <w:rPr>
          <w:rFonts w:ascii="David" w:hAnsi="David"/>
          <w:b/>
          <w:bCs/>
          <w:kern w:val="28"/>
          <w:szCs w:val="24"/>
          <w:rtl/>
        </w:rPr>
        <w:t>"עבירה"</w:t>
      </w:r>
      <w:r w:rsidRPr="00ED5D10">
        <w:rPr>
          <w:rFonts w:ascii="David" w:hAnsi="David"/>
          <w:kern w:val="28"/>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1E8917C"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המציע הינו תאגיד הרשום בישראל.</w:t>
      </w:r>
      <w:r w:rsidRPr="00ED5D10">
        <w:rPr>
          <w:rFonts w:ascii="David" w:hAnsi="David" w:hint="cs"/>
          <w:kern w:val="28"/>
          <w:szCs w:val="24"/>
          <w:rtl/>
        </w:rPr>
        <w:t xml:space="preserve"> </w:t>
      </w:r>
      <w:r w:rsidRPr="00ED5D10">
        <w:rPr>
          <w:rFonts w:ascii="David" w:hAnsi="David"/>
          <w:kern w:val="28"/>
          <w:szCs w:val="24"/>
          <w:rtl/>
        </w:rPr>
        <w:t xml:space="preserve">(סמן </w:t>
      </w:r>
      <w:r w:rsidRPr="00ED5D10">
        <w:rPr>
          <w:rFonts w:ascii="David" w:hAnsi="David"/>
          <w:kern w:val="28"/>
          <w:szCs w:val="24"/>
        </w:rPr>
        <w:t>X</w:t>
      </w:r>
      <w:r w:rsidRPr="00ED5D10">
        <w:rPr>
          <w:rFonts w:ascii="David" w:hAnsi="David"/>
          <w:kern w:val="28"/>
          <w:szCs w:val="24"/>
          <w:rtl/>
        </w:rPr>
        <w:t xml:space="preserve"> במשבצת המתאימה)</w:t>
      </w:r>
    </w:p>
    <w:p w14:paraId="22220808"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tl/>
        </w:rPr>
      </w:pPr>
      <w:r w:rsidRPr="00ED5D10">
        <w:rPr>
          <w:rFonts w:ascii="David" w:hAnsi="David"/>
          <w:kern w:val="28"/>
          <w:szCs w:val="24"/>
          <w:rtl/>
        </w:rPr>
        <w:t xml:space="preserve">המציע ובעל זיקה אליו </w:t>
      </w:r>
      <w:r w:rsidRPr="00ED5D10">
        <w:rPr>
          <w:rFonts w:ascii="David" w:hAnsi="David"/>
          <w:b/>
          <w:bCs/>
          <w:kern w:val="28"/>
          <w:szCs w:val="24"/>
          <w:u w:val="single"/>
          <w:rtl/>
        </w:rPr>
        <w:t>לא הורשעו</w:t>
      </w:r>
      <w:r w:rsidRPr="00ED5D10">
        <w:rPr>
          <w:rFonts w:ascii="David" w:hAnsi="David"/>
          <w:kern w:val="28"/>
          <w:szCs w:val="24"/>
          <w:rtl/>
        </w:rPr>
        <w:t xml:space="preserve"> ביותר משתי עבירות עד למועד האחרון להגשת ההצעות (להלן: "</w:t>
      </w:r>
      <w:r w:rsidRPr="00ED5D10">
        <w:rPr>
          <w:rFonts w:ascii="David" w:hAnsi="David"/>
          <w:b/>
          <w:bCs/>
          <w:kern w:val="28"/>
          <w:szCs w:val="24"/>
          <w:rtl/>
        </w:rPr>
        <w:t>מועד להגשה</w:t>
      </w:r>
      <w:r w:rsidRPr="00ED5D10">
        <w:rPr>
          <w:rFonts w:ascii="David" w:hAnsi="David"/>
          <w:kern w:val="28"/>
          <w:szCs w:val="24"/>
          <w:rtl/>
        </w:rPr>
        <w:t xml:space="preserve">") </w:t>
      </w:r>
      <w:r w:rsidRPr="00ED5D10">
        <w:rPr>
          <w:rFonts w:ascii="David" w:hAnsi="David" w:hint="cs"/>
          <w:kern w:val="28"/>
          <w:szCs w:val="24"/>
          <w:rtl/>
        </w:rPr>
        <w:t xml:space="preserve">למכרז </w:t>
      </w:r>
      <w:bookmarkStart w:id="346" w:name="TenderDesc_9"/>
      <w:r w:rsidRPr="00ED5D10">
        <w:rPr>
          <w:rFonts w:ascii="David" w:hAnsi="David" w:hint="cs"/>
          <w:kern w:val="28"/>
          <w:szCs w:val="24"/>
          <w:rtl/>
        </w:rPr>
        <w:t>קיום קורס מוסדי חוזים והתקשרויות של עובדי ציבור</w:t>
      </w:r>
      <w:r>
        <w:rPr>
          <w:rFonts w:ascii="David" w:hAnsi="David" w:hint="cs"/>
          <w:kern w:val="28"/>
          <w:szCs w:val="24"/>
          <w:rtl/>
        </w:rPr>
        <w:t xml:space="preserve"> </w:t>
      </w:r>
      <w:r w:rsidRPr="00ED5D10">
        <w:rPr>
          <w:rFonts w:ascii="David" w:hAnsi="David" w:hint="cs"/>
          <w:kern w:val="28"/>
          <w:szCs w:val="24"/>
          <w:rtl/>
        </w:rPr>
        <w:t>משרד האנרגיה והתשתיות</w:t>
      </w:r>
      <w:r>
        <w:rPr>
          <w:rFonts w:ascii="David" w:hAnsi="David" w:hint="cs"/>
          <w:kern w:val="28"/>
          <w:szCs w:val="24"/>
          <w:rtl/>
        </w:rPr>
        <w:t xml:space="preserve"> </w:t>
      </w:r>
      <w:bookmarkEnd w:id="346"/>
      <w:r w:rsidRPr="00ED5D10">
        <w:rPr>
          <w:rFonts w:ascii="David" w:hAnsi="David" w:hint="cs"/>
          <w:kern w:val="28"/>
          <w:szCs w:val="24"/>
          <w:rtl/>
        </w:rPr>
        <w:t xml:space="preserve">, מספר </w:t>
      </w:r>
      <w:bookmarkStart w:id="347" w:name="TenderNumber_8"/>
      <w:r w:rsidRPr="00ED5D10">
        <w:rPr>
          <w:rFonts w:ascii="David" w:hAnsi="David" w:hint="cs"/>
          <w:kern w:val="28"/>
          <w:szCs w:val="24"/>
          <w:rtl/>
        </w:rPr>
        <w:t>14/2023</w:t>
      </w:r>
      <w:bookmarkEnd w:id="347"/>
      <w:r w:rsidRPr="00ED5D10">
        <w:rPr>
          <w:rFonts w:ascii="David" w:hAnsi="David"/>
          <w:kern w:val="28"/>
          <w:szCs w:val="24"/>
          <w:rtl/>
        </w:rPr>
        <w:t>.</w:t>
      </w:r>
    </w:p>
    <w:p w14:paraId="0E9AE769"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וחלפה שנה אחת</w:t>
      </w:r>
      <w:r w:rsidRPr="00ED5D10">
        <w:rPr>
          <w:rFonts w:ascii="David" w:hAnsi="David"/>
          <w:kern w:val="28"/>
          <w:szCs w:val="24"/>
          <w:rtl/>
        </w:rPr>
        <w:t xml:space="preserve"> לפחות ממועד ההרשעה האחרונה ועד למועד ההגשה. </w:t>
      </w:r>
    </w:p>
    <w:p w14:paraId="67AC6C14" w14:textId="77777777" w:rsidR="0069478C" w:rsidRPr="00ED5D10" w:rsidRDefault="0069478C" w:rsidP="0069478C">
      <w:pPr>
        <w:numPr>
          <w:ilvl w:val="0"/>
          <w:numId w:val="60"/>
        </w:numPr>
        <w:tabs>
          <w:tab w:val="clear" w:pos="360"/>
          <w:tab w:val="num" w:pos="502"/>
        </w:tabs>
        <w:spacing w:line="360" w:lineRule="auto"/>
        <w:ind w:right="360"/>
        <w:jc w:val="both"/>
        <w:rPr>
          <w:rFonts w:ascii="David" w:hAnsi="David"/>
          <w:kern w:val="28"/>
          <w:szCs w:val="24"/>
        </w:rPr>
      </w:pPr>
      <w:r w:rsidRPr="00ED5D10">
        <w:rPr>
          <w:rFonts w:ascii="David" w:hAnsi="David"/>
          <w:kern w:val="28"/>
          <w:szCs w:val="24"/>
          <w:rtl/>
        </w:rPr>
        <w:t xml:space="preserve">המציע או בעל זיקה אליו </w:t>
      </w:r>
      <w:r w:rsidRPr="00ED5D10">
        <w:rPr>
          <w:rFonts w:ascii="David" w:hAnsi="David"/>
          <w:b/>
          <w:bCs/>
          <w:kern w:val="28"/>
          <w:szCs w:val="24"/>
          <w:u w:val="single"/>
          <w:rtl/>
        </w:rPr>
        <w:t>הורשעו</w:t>
      </w:r>
      <w:r w:rsidRPr="00ED5D10">
        <w:rPr>
          <w:rFonts w:ascii="David" w:hAnsi="David"/>
          <w:kern w:val="28"/>
          <w:szCs w:val="24"/>
          <w:rtl/>
        </w:rPr>
        <w:t xml:space="preserve"> בפסק דין</w:t>
      </w:r>
      <w:r>
        <w:rPr>
          <w:rFonts w:ascii="David" w:hAnsi="David"/>
          <w:kern w:val="28"/>
          <w:szCs w:val="24"/>
          <w:rtl/>
        </w:rPr>
        <w:t xml:space="preserve"> </w:t>
      </w:r>
      <w:r w:rsidRPr="00ED5D10">
        <w:rPr>
          <w:rFonts w:ascii="David" w:hAnsi="David"/>
          <w:kern w:val="28"/>
          <w:szCs w:val="24"/>
          <w:rtl/>
        </w:rPr>
        <w:t xml:space="preserve">ביותר משתי עבירות </w:t>
      </w:r>
      <w:r w:rsidRPr="00ED5D10">
        <w:rPr>
          <w:rFonts w:ascii="David" w:hAnsi="David"/>
          <w:b/>
          <w:bCs/>
          <w:kern w:val="28"/>
          <w:szCs w:val="24"/>
          <w:u w:val="single"/>
          <w:rtl/>
        </w:rPr>
        <w:t>ולא חלפה שנה אחת</w:t>
      </w:r>
      <w:r w:rsidRPr="00ED5D10">
        <w:rPr>
          <w:rFonts w:ascii="David" w:hAnsi="David"/>
          <w:kern w:val="28"/>
          <w:szCs w:val="24"/>
          <w:rtl/>
        </w:rPr>
        <w:t xml:space="preserve"> לפחות ממועד ההרשעה האחרונה ועד למועד ההגשה. </w:t>
      </w:r>
    </w:p>
    <w:p w14:paraId="5CBB194D"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 xml:space="preserve">זה שמי, להלן חתימתי ותוכן תצהירי דלעיל אמת. </w:t>
      </w:r>
    </w:p>
    <w:p w14:paraId="10C6773E" w14:textId="77777777" w:rsidR="0069478C" w:rsidRPr="00ED5D10" w:rsidRDefault="0069478C" w:rsidP="0069478C">
      <w:pPr>
        <w:spacing w:line="360" w:lineRule="auto"/>
        <w:jc w:val="both"/>
        <w:rPr>
          <w:rFonts w:ascii="David" w:hAnsi="David"/>
          <w:kern w:val="28"/>
          <w:szCs w:val="24"/>
          <w:rtl/>
        </w:rPr>
      </w:pPr>
    </w:p>
    <w:p w14:paraId="28D937F4"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w:t>
      </w:r>
      <w:r w:rsidRPr="00ED5D10">
        <w:rPr>
          <w:rFonts w:ascii="David" w:hAnsi="David"/>
          <w:kern w:val="28"/>
          <w:szCs w:val="24"/>
          <w:rtl/>
        </w:rPr>
        <w:tab/>
      </w:r>
      <w:r w:rsidRPr="00ED5D10">
        <w:rPr>
          <w:rFonts w:ascii="David" w:hAnsi="David" w:hint="cs"/>
          <w:kern w:val="28"/>
          <w:szCs w:val="24"/>
          <w:rtl/>
        </w:rPr>
        <w:t xml:space="preserve"> _________________</w:t>
      </w:r>
      <w:r>
        <w:rPr>
          <w:rFonts w:ascii="David" w:hAnsi="David"/>
          <w:kern w:val="28"/>
          <w:szCs w:val="24"/>
          <w:rtl/>
        </w:rPr>
        <w:t xml:space="preserve"> </w:t>
      </w:r>
    </w:p>
    <w:p w14:paraId="3044487C"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ab/>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שם</w:t>
      </w:r>
      <w:r w:rsidRPr="00ED5D10">
        <w:rPr>
          <w:rFonts w:ascii="David" w:hAnsi="David"/>
          <w:kern w:val="28"/>
          <w:szCs w:val="24"/>
          <w:rtl/>
        </w:rPr>
        <w:tab/>
      </w:r>
      <w:r>
        <w:rPr>
          <w:rFonts w:ascii="David" w:hAnsi="David" w:hint="cs"/>
          <w:kern w:val="28"/>
          <w:szCs w:val="24"/>
          <w:rtl/>
        </w:rPr>
        <w:t xml:space="preserve"> </w:t>
      </w:r>
      <w:r w:rsidRPr="00ED5D10">
        <w:rPr>
          <w:rFonts w:ascii="David" w:hAnsi="David"/>
          <w:kern w:val="28"/>
          <w:szCs w:val="24"/>
          <w:rtl/>
        </w:rPr>
        <w:t>חתימה וחותמת</w:t>
      </w:r>
      <w:r>
        <w:rPr>
          <w:rFonts w:ascii="David" w:hAnsi="David"/>
          <w:kern w:val="28"/>
          <w:szCs w:val="24"/>
          <w:rtl/>
        </w:rPr>
        <w:t xml:space="preserve"> </w:t>
      </w:r>
    </w:p>
    <w:p w14:paraId="469D8368"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p>
    <w:p w14:paraId="23C6F5C3" w14:textId="77777777" w:rsidR="0069478C" w:rsidRPr="00ED5D10" w:rsidRDefault="0069478C" w:rsidP="0069478C">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kern w:val="28"/>
          <w:szCs w:val="24"/>
          <w:u w:val="single"/>
          <w:rtl/>
        </w:rPr>
      </w:pPr>
      <w:r w:rsidRPr="00ED5D10">
        <w:rPr>
          <w:rFonts w:ascii="David" w:hAnsi="David"/>
          <w:kern w:val="28"/>
          <w:szCs w:val="24"/>
          <w:u w:val="single"/>
          <w:rtl/>
        </w:rPr>
        <w:t>אישור עורך הדין</w:t>
      </w:r>
    </w:p>
    <w:p w14:paraId="22CF1089" w14:textId="77777777" w:rsidR="0069478C" w:rsidRPr="00ED5D10" w:rsidRDefault="0069478C" w:rsidP="0069478C">
      <w:pPr>
        <w:spacing w:line="360" w:lineRule="auto"/>
        <w:jc w:val="both"/>
        <w:rPr>
          <w:rFonts w:ascii="David" w:hAnsi="David"/>
          <w:kern w:val="28"/>
          <w:szCs w:val="24"/>
          <w:rtl/>
        </w:rPr>
      </w:pPr>
      <w:r w:rsidRPr="00ED5D10">
        <w:rPr>
          <w:rFonts w:ascii="David" w:hAnsi="David"/>
          <w:kern w:val="28"/>
          <w:szCs w:val="24"/>
          <w:rtl/>
        </w:rPr>
        <w:t>אני הח"מ _____________________, עו"ד מאשר/ת כי ביום ____________ הופיע/ה בפני במשרדי אשר ברחוב ____________ בישוב/עיר ____________ מר/גב' ______________ שזיהה/תה עצמו/ה על ידי ת</w:t>
      </w:r>
      <w:r w:rsidRPr="00ED5D10">
        <w:rPr>
          <w:rFonts w:ascii="David" w:hAnsi="David" w:hint="cs"/>
          <w:kern w:val="28"/>
          <w:szCs w:val="24"/>
          <w:rtl/>
        </w:rPr>
        <w:t>"</w:t>
      </w:r>
      <w:r w:rsidRPr="00ED5D10">
        <w:rPr>
          <w:rFonts w:ascii="David" w:hAnsi="David"/>
          <w:kern w:val="28"/>
          <w:szCs w:val="24"/>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BA1150" w14:textId="77777777" w:rsidR="0069478C" w:rsidRPr="00ED5D10" w:rsidRDefault="0069478C" w:rsidP="0069478C">
      <w:pPr>
        <w:spacing w:line="360" w:lineRule="auto"/>
        <w:rPr>
          <w:rFonts w:ascii="David" w:hAnsi="David"/>
          <w:kern w:val="28"/>
          <w:szCs w:val="24"/>
          <w:rtl/>
        </w:rPr>
      </w:pPr>
    </w:p>
    <w:p w14:paraId="09371716" w14:textId="77777777" w:rsidR="0069478C" w:rsidRPr="00ED5D10" w:rsidRDefault="0069478C" w:rsidP="0069478C">
      <w:pPr>
        <w:spacing w:line="360" w:lineRule="auto"/>
        <w:rPr>
          <w:rFonts w:ascii="David" w:hAnsi="David"/>
          <w:kern w:val="28"/>
          <w:szCs w:val="24"/>
          <w:rtl/>
        </w:rPr>
      </w:pPr>
      <w:r w:rsidRPr="00ED5D10">
        <w:rPr>
          <w:rFonts w:ascii="David" w:hAnsi="David"/>
          <w:kern w:val="28"/>
          <w:szCs w:val="24"/>
          <w:rtl/>
        </w:rPr>
        <w:t>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___________________</w:t>
      </w:r>
    </w:p>
    <w:p w14:paraId="217D658F" w14:textId="77777777" w:rsidR="0069478C" w:rsidRPr="00ED5D10" w:rsidRDefault="0069478C" w:rsidP="0069478C">
      <w:pPr>
        <w:spacing w:line="360" w:lineRule="auto"/>
        <w:rPr>
          <w:rFonts w:ascii="David" w:hAnsi="David"/>
          <w:kern w:val="28"/>
          <w:szCs w:val="24"/>
          <w:rtl/>
        </w:rPr>
      </w:pPr>
      <w:r>
        <w:rPr>
          <w:rFonts w:ascii="David" w:hAnsi="David"/>
          <w:kern w:val="28"/>
          <w:szCs w:val="24"/>
          <w:rtl/>
        </w:rPr>
        <w:t xml:space="preserve"> </w:t>
      </w:r>
      <w:r w:rsidRPr="00ED5D10">
        <w:rPr>
          <w:rFonts w:ascii="David" w:hAnsi="David"/>
          <w:kern w:val="28"/>
          <w:szCs w:val="24"/>
          <w:rtl/>
        </w:rPr>
        <w:t>תאריך</w:t>
      </w:r>
      <w:r w:rsidRPr="00ED5D10">
        <w:rPr>
          <w:rFonts w:ascii="David" w:hAnsi="David"/>
          <w:kern w:val="28"/>
          <w:szCs w:val="24"/>
          <w:rtl/>
        </w:rPr>
        <w:tab/>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מספר רישיון</w:t>
      </w:r>
      <w:r w:rsidRPr="00ED5D10">
        <w:rPr>
          <w:rFonts w:ascii="David" w:hAnsi="David"/>
          <w:kern w:val="28"/>
          <w:szCs w:val="24"/>
          <w:rtl/>
        </w:rPr>
        <w:tab/>
      </w:r>
      <w:r w:rsidRPr="00ED5D10">
        <w:rPr>
          <w:rFonts w:ascii="David" w:hAnsi="David"/>
          <w:kern w:val="28"/>
          <w:szCs w:val="24"/>
          <w:rtl/>
        </w:rPr>
        <w:tab/>
      </w:r>
      <w:r>
        <w:rPr>
          <w:rFonts w:ascii="David" w:hAnsi="David"/>
          <w:kern w:val="28"/>
          <w:szCs w:val="24"/>
          <w:rtl/>
        </w:rPr>
        <w:t xml:space="preserve"> </w:t>
      </w:r>
      <w:r w:rsidRPr="00ED5D10">
        <w:rPr>
          <w:rFonts w:ascii="David" w:hAnsi="David"/>
          <w:kern w:val="28"/>
          <w:szCs w:val="24"/>
          <w:rtl/>
        </w:rPr>
        <w:t>חתימה וחותמת</w:t>
      </w:r>
    </w:p>
    <w:p w14:paraId="62ADEC20" w14:textId="77777777" w:rsidR="0069478C" w:rsidRPr="00ED5D10" w:rsidRDefault="0069478C" w:rsidP="0069478C">
      <w:pPr>
        <w:bidi w:val="0"/>
        <w:spacing w:before="200" w:after="200" w:line="276" w:lineRule="auto"/>
        <w:rPr>
          <w:rFonts w:ascii="David" w:hAnsi="David"/>
          <w:kern w:val="28"/>
          <w:szCs w:val="24"/>
        </w:rPr>
      </w:pPr>
      <w:r w:rsidRPr="00ED5D10">
        <w:rPr>
          <w:rFonts w:ascii="David" w:hAnsi="David"/>
          <w:kern w:val="28"/>
          <w:szCs w:val="24"/>
          <w:rtl/>
        </w:rPr>
        <w:br w:type="page"/>
      </w:r>
    </w:p>
    <w:p w14:paraId="454864E9"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sectPr w:rsidR="0069478C" w:rsidRPr="00ED5D10" w:rsidSect="00FF6382">
          <w:pgSz w:w="11906" w:h="16838" w:code="9"/>
          <w:pgMar w:top="1616" w:right="1826" w:bottom="1440" w:left="1800" w:header="709" w:footer="709" w:gutter="0"/>
          <w:cols w:space="708"/>
          <w:titlePg/>
          <w:bidi/>
          <w:rtlGutter/>
          <w:docGrid w:linePitch="360"/>
        </w:sectPr>
      </w:pPr>
    </w:p>
    <w:p w14:paraId="05541DF5"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070DF548"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p>
    <w:p w14:paraId="3D878441" w14:textId="77777777" w:rsidR="0069478C" w:rsidRPr="00ED5D10" w:rsidRDefault="0069478C" w:rsidP="0069478C">
      <w:pPr>
        <w:rPr>
          <w:rFonts w:ascii="Calibri" w:hAnsi="Calibri" w:cs="Arial"/>
          <w:color w:val="1F497D"/>
          <w:szCs w:val="24"/>
        </w:rPr>
      </w:pPr>
    </w:p>
    <w:p w14:paraId="12E974D4" w14:textId="77777777" w:rsidR="0069478C" w:rsidRPr="00ED5D10" w:rsidRDefault="0069478C" w:rsidP="0069478C">
      <w:pPr>
        <w:rPr>
          <w:rFonts w:ascii="Consolas" w:eastAsia="Calibri" w:hAnsi="Consolas" w:cs="Consolas"/>
          <w:b/>
          <w:bCs/>
          <w:caps/>
          <w:spacing w:val="15"/>
          <w:sz w:val="19"/>
          <w:szCs w:val="19"/>
        </w:rPr>
      </w:pPr>
    </w:p>
    <w:p w14:paraId="213399DF" w14:textId="77777777" w:rsidR="0069478C" w:rsidRPr="00ED5D10" w:rsidRDefault="0069478C" w:rsidP="0069478C">
      <w:pPr>
        <w:rPr>
          <w:rFonts w:ascii="Consolas" w:eastAsia="Calibri" w:hAnsi="Consolas" w:cs="Consolas"/>
          <w:sz w:val="19"/>
          <w:szCs w:val="19"/>
        </w:rPr>
      </w:pPr>
    </w:p>
    <w:p w14:paraId="53A2C3F9" w14:textId="77777777" w:rsidR="0069478C" w:rsidRPr="00ED5D10" w:rsidRDefault="0069478C" w:rsidP="0069478C">
      <w:pPr>
        <w:rPr>
          <w:rFonts w:ascii="Consolas" w:eastAsia="Calibri" w:hAnsi="Consolas" w:cs="Consolas"/>
          <w:sz w:val="19"/>
          <w:szCs w:val="19"/>
        </w:rPr>
      </w:pPr>
    </w:p>
    <w:p w14:paraId="2644F7A2" w14:textId="77777777" w:rsidR="0069478C" w:rsidRPr="00ED5D10" w:rsidRDefault="0069478C" w:rsidP="0069478C">
      <w:pPr>
        <w:rPr>
          <w:rFonts w:ascii="Consolas" w:eastAsia="Calibri" w:hAnsi="Consolas" w:cs="Consolas"/>
          <w:sz w:val="19"/>
          <w:szCs w:val="19"/>
        </w:rPr>
      </w:pPr>
    </w:p>
    <w:p w14:paraId="3EDCC2F7" w14:textId="77777777" w:rsidR="0069478C" w:rsidRPr="00ED5D10" w:rsidRDefault="0069478C" w:rsidP="0069478C">
      <w:pPr>
        <w:rPr>
          <w:rFonts w:ascii="Consolas" w:eastAsia="Calibri" w:hAnsi="Consolas" w:cs="Consolas"/>
          <w:sz w:val="19"/>
          <w:szCs w:val="19"/>
        </w:rPr>
      </w:pPr>
    </w:p>
    <w:p w14:paraId="363051A7" w14:textId="77777777" w:rsidR="0069478C" w:rsidRPr="00ED5D10" w:rsidRDefault="0069478C" w:rsidP="0069478C">
      <w:pPr>
        <w:rPr>
          <w:rFonts w:ascii="Consolas" w:eastAsia="Calibri" w:hAnsi="Consolas" w:cs="Consolas"/>
          <w:sz w:val="19"/>
          <w:szCs w:val="19"/>
        </w:rPr>
      </w:pPr>
    </w:p>
    <w:p w14:paraId="76B937ED" w14:textId="77777777" w:rsidR="0069478C" w:rsidRPr="00ED5D10" w:rsidRDefault="0069478C" w:rsidP="0069478C">
      <w:pPr>
        <w:rPr>
          <w:rFonts w:ascii="Consolas" w:eastAsia="Calibri" w:hAnsi="Consolas" w:cs="Consolas"/>
          <w:sz w:val="19"/>
          <w:szCs w:val="19"/>
        </w:rPr>
      </w:pPr>
    </w:p>
    <w:p w14:paraId="3AA36B25" w14:textId="77777777" w:rsidR="0069478C" w:rsidRPr="00ED5D10" w:rsidRDefault="0069478C" w:rsidP="0069478C">
      <w:pPr>
        <w:rPr>
          <w:rFonts w:ascii="Consolas" w:eastAsia="Calibri" w:hAnsi="Consolas" w:cs="Consolas"/>
          <w:sz w:val="19"/>
          <w:szCs w:val="19"/>
        </w:rPr>
      </w:pPr>
    </w:p>
    <w:p w14:paraId="2A524196" w14:textId="77777777" w:rsidR="0069478C" w:rsidRPr="00ED5D10" w:rsidRDefault="0069478C" w:rsidP="0069478C">
      <w:pPr>
        <w:rPr>
          <w:rFonts w:ascii="Consolas" w:eastAsia="Calibri" w:hAnsi="Consolas" w:cs="Consolas"/>
          <w:sz w:val="19"/>
          <w:szCs w:val="19"/>
        </w:rPr>
      </w:pPr>
    </w:p>
    <w:p w14:paraId="30AAD47C" w14:textId="77777777" w:rsidR="0069478C" w:rsidRPr="00ED5D10" w:rsidRDefault="0069478C" w:rsidP="0069478C">
      <w:pPr>
        <w:rPr>
          <w:rFonts w:ascii="Consolas" w:eastAsia="Calibri" w:hAnsi="Consolas" w:cs="Consolas"/>
          <w:sz w:val="19"/>
          <w:szCs w:val="19"/>
        </w:rPr>
      </w:pPr>
    </w:p>
    <w:p w14:paraId="24A66D58" w14:textId="77777777" w:rsidR="0069478C" w:rsidRPr="00ED5D10" w:rsidRDefault="0069478C" w:rsidP="0069478C">
      <w:pPr>
        <w:rPr>
          <w:rFonts w:ascii="Consolas" w:eastAsia="Calibri" w:hAnsi="Consolas" w:cs="Consolas"/>
          <w:sz w:val="19"/>
          <w:szCs w:val="19"/>
          <w:rtl/>
        </w:rPr>
      </w:pPr>
    </w:p>
    <w:p w14:paraId="1FBD89B6" w14:textId="77777777" w:rsidR="0069478C" w:rsidRDefault="0069478C" w:rsidP="0069478C">
      <w:pPr>
        <w:keepNext/>
        <w:keepLines/>
        <w:tabs>
          <w:tab w:val="left" w:pos="1050"/>
        </w:tabs>
        <w:spacing w:after="120"/>
        <w:jc w:val="center"/>
        <w:outlineLvl w:val="0"/>
        <w:rPr>
          <w:rFonts w:ascii="David" w:hAnsi="David"/>
          <w:b/>
          <w:bCs/>
          <w:caps/>
          <w:spacing w:val="15"/>
          <w:sz w:val="72"/>
          <w:szCs w:val="72"/>
          <w:rtl/>
        </w:rPr>
      </w:pPr>
      <w:bookmarkStart w:id="348" w:name="_Toc256000074"/>
      <w:bookmarkStart w:id="349" w:name="_Toc32477912"/>
      <w:bookmarkStart w:id="350" w:name="_Toc43400639"/>
      <w:bookmarkStart w:id="351" w:name="_Toc44931957"/>
      <w:bookmarkStart w:id="352" w:name="_Toc44932044"/>
      <w:bookmarkStart w:id="353" w:name="_Toc44932669"/>
      <w:bookmarkStart w:id="354" w:name="_Toc53331378"/>
      <w:r w:rsidRPr="00ED5D10">
        <w:rPr>
          <w:rFonts w:ascii="David" w:hAnsi="David" w:hint="cs"/>
          <w:b/>
          <w:bCs/>
          <w:caps/>
          <w:spacing w:val="15"/>
          <w:sz w:val="72"/>
          <w:szCs w:val="72"/>
          <w:rtl/>
        </w:rPr>
        <w:t xml:space="preserve">פרק ג' </w:t>
      </w:r>
      <w:r w:rsidRPr="00ED5D10">
        <w:rPr>
          <w:rFonts w:ascii="David" w:hAnsi="David"/>
          <w:b/>
          <w:bCs/>
          <w:caps/>
          <w:spacing w:val="15"/>
          <w:sz w:val="72"/>
          <w:szCs w:val="72"/>
          <w:rtl/>
        </w:rPr>
        <w:t>–</w:t>
      </w:r>
      <w:r w:rsidRPr="00ED5D10">
        <w:rPr>
          <w:rFonts w:ascii="David" w:hAnsi="David" w:hint="cs"/>
          <w:b/>
          <w:bCs/>
          <w:caps/>
          <w:spacing w:val="15"/>
          <w:sz w:val="72"/>
          <w:szCs w:val="72"/>
          <w:rtl/>
        </w:rPr>
        <w:t xml:space="preserve"> </w:t>
      </w:r>
      <w:r w:rsidRPr="00ED5D10">
        <w:rPr>
          <w:rFonts w:ascii="David" w:hAnsi="David"/>
          <w:b/>
          <w:bCs/>
          <w:caps/>
          <w:spacing w:val="15"/>
          <w:sz w:val="72"/>
          <w:szCs w:val="72"/>
          <w:rtl/>
        </w:rPr>
        <w:t>פירוט השירותים ותוכן ההתקשרות עם הספק הזוכה</w:t>
      </w:r>
      <w:bookmarkEnd w:id="348"/>
      <w:bookmarkEnd w:id="349"/>
      <w:bookmarkEnd w:id="350"/>
      <w:bookmarkEnd w:id="351"/>
      <w:bookmarkEnd w:id="352"/>
      <w:bookmarkEnd w:id="353"/>
      <w:bookmarkEnd w:id="354"/>
    </w:p>
    <w:p w14:paraId="4558BC32" w14:textId="77777777" w:rsidR="0069478C" w:rsidRDefault="0069478C" w:rsidP="0069478C">
      <w:pPr>
        <w:bidi w:val="0"/>
        <w:spacing w:after="160" w:line="259" w:lineRule="auto"/>
        <w:rPr>
          <w:rFonts w:ascii="David" w:hAnsi="David"/>
          <w:b/>
          <w:bCs/>
          <w:caps/>
          <w:spacing w:val="15"/>
          <w:sz w:val="72"/>
          <w:szCs w:val="72"/>
        </w:rPr>
      </w:pPr>
      <w:r>
        <w:rPr>
          <w:rFonts w:ascii="David" w:hAnsi="David"/>
          <w:b/>
          <w:bCs/>
          <w:caps/>
          <w:spacing w:val="15"/>
          <w:sz w:val="72"/>
          <w:szCs w:val="72"/>
          <w:rtl/>
        </w:rPr>
        <w:br w:type="page"/>
      </w:r>
    </w:p>
    <w:p w14:paraId="7838A307"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Pr>
          <w:rFonts w:ascii="Arial" w:hAnsi="Arial" w:hint="cs"/>
          <w:b/>
          <w:bCs/>
          <w:sz w:val="26"/>
          <w:u w:val="single"/>
          <w:rtl/>
        </w:rPr>
        <w:lastRenderedPageBreak/>
        <w:t>מיקום הקורס:</w:t>
      </w:r>
    </w:p>
    <w:p w14:paraId="2FD32DB8"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Arial" w:hAnsi="Arial" w:hint="eastAsia"/>
          <w:sz w:val="26"/>
          <w:rtl/>
        </w:rPr>
        <w:t>הקורס</w:t>
      </w:r>
      <w:r w:rsidRPr="00D47A62">
        <w:rPr>
          <w:rFonts w:ascii="Arial" w:hAnsi="Arial"/>
          <w:sz w:val="26"/>
          <w:rtl/>
        </w:rPr>
        <w:t xml:space="preserve"> המבוקש במסמכי המכרז יתקיים </w:t>
      </w:r>
      <w:r w:rsidRPr="004F0A88">
        <w:rPr>
          <w:rFonts w:ascii="Arial" w:hAnsi="Arial" w:hint="cs"/>
          <w:b/>
          <w:bCs/>
          <w:sz w:val="26"/>
          <w:u w:val="single"/>
          <w:rtl/>
        </w:rPr>
        <w:t>בירושלים</w:t>
      </w:r>
      <w:r>
        <w:rPr>
          <w:rFonts w:ascii="Arial" w:hAnsi="Arial" w:hint="cs"/>
          <w:sz w:val="26"/>
          <w:rtl/>
        </w:rPr>
        <w:t>.</w:t>
      </w:r>
      <w:r w:rsidRPr="00D47A62">
        <w:rPr>
          <w:rFonts w:ascii="Arial" w:hAnsi="Arial"/>
          <w:sz w:val="26"/>
          <w:rtl/>
        </w:rPr>
        <w:t xml:space="preserve"> </w:t>
      </w:r>
    </w:p>
    <w:p w14:paraId="538DAE28" w14:textId="77777777" w:rsidR="0069478C" w:rsidRPr="00D47A62" w:rsidRDefault="0069478C" w:rsidP="0069478C">
      <w:pPr>
        <w:pStyle w:val="af4"/>
        <w:numPr>
          <w:ilvl w:val="0"/>
          <w:numId w:val="79"/>
        </w:numPr>
        <w:spacing w:line="360" w:lineRule="auto"/>
        <w:jc w:val="both"/>
        <w:rPr>
          <w:rFonts w:ascii="Arial" w:hAnsi="Arial"/>
          <w:b/>
          <w:bCs/>
          <w:sz w:val="26"/>
          <w:u w:val="single"/>
        </w:rPr>
      </w:pPr>
      <w:r w:rsidRPr="00D47A62">
        <w:rPr>
          <w:rFonts w:hint="eastAsia"/>
          <w:b/>
          <w:bCs/>
          <w:sz w:val="26"/>
          <w:u w:val="single"/>
          <w:rtl/>
        </w:rPr>
        <w:t>תוכן</w:t>
      </w:r>
      <w:r w:rsidRPr="00D47A62">
        <w:rPr>
          <w:b/>
          <w:bCs/>
          <w:sz w:val="26"/>
          <w:u w:val="single"/>
          <w:rtl/>
        </w:rPr>
        <w:t xml:space="preserve"> </w:t>
      </w:r>
      <w:r w:rsidRPr="00D47A62">
        <w:rPr>
          <w:rFonts w:hint="eastAsia"/>
          <w:b/>
          <w:bCs/>
          <w:sz w:val="26"/>
          <w:u w:val="single"/>
          <w:rtl/>
        </w:rPr>
        <w:t>הקורס</w:t>
      </w:r>
      <w:r w:rsidRPr="00D47A62">
        <w:rPr>
          <w:b/>
          <w:bCs/>
          <w:sz w:val="26"/>
          <w:u w:val="single"/>
          <w:rtl/>
        </w:rPr>
        <w:t>:</w:t>
      </w:r>
    </w:p>
    <w:p w14:paraId="7D5F04DA" w14:textId="77777777" w:rsidR="0069478C" w:rsidRDefault="0069478C" w:rsidP="0069478C">
      <w:pPr>
        <w:pStyle w:val="af4"/>
        <w:numPr>
          <w:ilvl w:val="1"/>
          <w:numId w:val="79"/>
        </w:numPr>
        <w:spacing w:after="160" w:line="360" w:lineRule="auto"/>
        <w:jc w:val="both"/>
        <w:rPr>
          <w:sz w:val="26"/>
        </w:rPr>
      </w:pPr>
      <w:r>
        <w:rPr>
          <w:rFonts w:ascii="Arial" w:hAnsi="Arial" w:hint="cs"/>
          <w:sz w:val="26"/>
          <w:rtl/>
        </w:rPr>
        <w:t xml:space="preserve">על המציעים במסגרת הצעתם להציג </w:t>
      </w:r>
      <w:r w:rsidRPr="00D47A62">
        <w:rPr>
          <w:rFonts w:ascii="Arial" w:hAnsi="Arial" w:hint="eastAsia"/>
          <w:sz w:val="26"/>
          <w:rtl/>
        </w:rPr>
        <w:t>קורס</w:t>
      </w:r>
      <w:r w:rsidRPr="00C05A97">
        <w:rPr>
          <w:rFonts w:hint="cs"/>
          <w:sz w:val="26"/>
          <w:rtl/>
        </w:rPr>
        <w:t xml:space="preserve"> </w:t>
      </w:r>
      <w:r>
        <w:rPr>
          <w:rFonts w:hint="cs"/>
          <w:sz w:val="26"/>
          <w:rtl/>
        </w:rPr>
        <w:t>בהיקף של 100 שעות, המוכר לגמול, בהתאם למפורט במסמכי המכרז. הקורס יעסוק בנושא "</w:t>
      </w:r>
      <w:r w:rsidRPr="00C05A97">
        <w:rPr>
          <w:rFonts w:hint="cs"/>
          <w:sz w:val="26"/>
          <w:rtl/>
        </w:rPr>
        <w:t>חוזים והתקשרויות של עובדי הציבור</w:t>
      </w:r>
      <w:r>
        <w:rPr>
          <w:rFonts w:hint="cs"/>
          <w:sz w:val="26"/>
          <w:rtl/>
        </w:rPr>
        <w:t>".</w:t>
      </w:r>
      <w:r w:rsidRPr="00C05A97">
        <w:rPr>
          <w:rFonts w:hint="cs"/>
          <w:sz w:val="26"/>
          <w:rtl/>
        </w:rPr>
        <w:t xml:space="preserve"> </w:t>
      </w:r>
    </w:p>
    <w:p w14:paraId="414A149C" w14:textId="6476A5D2" w:rsidR="0069478C" w:rsidRDefault="0069478C" w:rsidP="00497DF5">
      <w:pPr>
        <w:pStyle w:val="af4"/>
        <w:numPr>
          <w:ilvl w:val="1"/>
          <w:numId w:val="79"/>
        </w:numPr>
        <w:spacing w:after="160" w:line="360" w:lineRule="auto"/>
        <w:jc w:val="both"/>
        <w:rPr>
          <w:sz w:val="26"/>
          <w:rtl/>
        </w:rPr>
      </w:pPr>
      <w:r>
        <w:rPr>
          <w:rFonts w:hint="cs"/>
          <w:sz w:val="26"/>
          <w:rtl/>
        </w:rPr>
        <w:t xml:space="preserve">הקורס יתפרס על </w:t>
      </w:r>
      <w:r w:rsidRPr="00C05A97">
        <w:rPr>
          <w:rFonts w:hint="cs"/>
          <w:sz w:val="26"/>
          <w:rtl/>
        </w:rPr>
        <w:t>פני 15 מפגשים כ</w:t>
      </w:r>
      <w:r>
        <w:rPr>
          <w:rFonts w:hint="cs"/>
          <w:sz w:val="26"/>
          <w:rtl/>
        </w:rPr>
        <w:t xml:space="preserve"> </w:t>
      </w:r>
      <w:r w:rsidRPr="00C05A97">
        <w:rPr>
          <w:rFonts w:hint="cs"/>
          <w:sz w:val="26"/>
          <w:rtl/>
        </w:rPr>
        <w:t>- 7 שעות לכל מפגש</w:t>
      </w:r>
      <w:r>
        <w:rPr>
          <w:rFonts w:hint="cs"/>
          <w:sz w:val="26"/>
          <w:rtl/>
        </w:rPr>
        <w:t>, כאשר אחד מהמפגשים יכלול סיור כפי שמופיע בסעיף 2.4.21.</w:t>
      </w:r>
      <w:r w:rsidRPr="00C05A97">
        <w:rPr>
          <w:rFonts w:hint="cs"/>
          <w:sz w:val="26"/>
          <w:rtl/>
        </w:rPr>
        <w:t xml:space="preserve"> ויתקיימו </w:t>
      </w:r>
      <w:r>
        <w:rPr>
          <w:rFonts w:hint="cs"/>
          <w:sz w:val="26"/>
          <w:rtl/>
        </w:rPr>
        <w:t xml:space="preserve">החל מיום </w:t>
      </w:r>
      <w:r w:rsidRPr="00C05A97">
        <w:rPr>
          <w:rFonts w:hint="cs"/>
          <w:sz w:val="26"/>
          <w:rtl/>
        </w:rPr>
        <w:t xml:space="preserve"> </w:t>
      </w:r>
      <w:r>
        <w:rPr>
          <w:rFonts w:hint="cs"/>
          <w:sz w:val="26"/>
          <w:rtl/>
        </w:rPr>
        <w:t>23.10</w:t>
      </w:r>
      <w:r w:rsidRPr="00C05A97">
        <w:rPr>
          <w:rFonts w:hint="cs"/>
          <w:sz w:val="26"/>
          <w:rtl/>
        </w:rPr>
        <w:t>.23-</w:t>
      </w:r>
      <w:r>
        <w:rPr>
          <w:rFonts w:hint="cs"/>
          <w:sz w:val="26"/>
          <w:rtl/>
        </w:rPr>
        <w:t>29</w:t>
      </w:r>
      <w:r w:rsidRPr="00C05A97">
        <w:rPr>
          <w:rFonts w:hint="cs"/>
          <w:sz w:val="26"/>
          <w:rtl/>
        </w:rPr>
        <w:t>.</w:t>
      </w:r>
      <w:r>
        <w:rPr>
          <w:rFonts w:hint="cs"/>
          <w:sz w:val="26"/>
          <w:rtl/>
        </w:rPr>
        <w:t>01</w:t>
      </w:r>
      <w:r w:rsidRPr="00C05A97">
        <w:rPr>
          <w:rFonts w:hint="cs"/>
          <w:sz w:val="26"/>
          <w:rtl/>
        </w:rPr>
        <w:t>.2</w:t>
      </w:r>
      <w:r>
        <w:rPr>
          <w:rFonts w:hint="cs"/>
          <w:sz w:val="26"/>
          <w:rtl/>
        </w:rPr>
        <w:t>4</w:t>
      </w:r>
      <w:r w:rsidRPr="00C05A97">
        <w:rPr>
          <w:rFonts w:hint="cs"/>
          <w:sz w:val="26"/>
          <w:rtl/>
        </w:rPr>
        <w:t xml:space="preserve"> </w:t>
      </w:r>
      <w:r>
        <w:rPr>
          <w:rFonts w:hint="cs"/>
          <w:sz w:val="26"/>
          <w:rtl/>
        </w:rPr>
        <w:t xml:space="preserve">משעה </w:t>
      </w:r>
      <w:r w:rsidRPr="00C05A97">
        <w:rPr>
          <w:rFonts w:hint="cs"/>
          <w:sz w:val="26"/>
          <w:rtl/>
        </w:rPr>
        <w:t>08:30</w:t>
      </w:r>
      <w:r>
        <w:rPr>
          <w:rFonts w:hint="cs"/>
          <w:sz w:val="26"/>
          <w:rtl/>
        </w:rPr>
        <w:t xml:space="preserve"> עד לשעה </w:t>
      </w:r>
      <w:r w:rsidRPr="00C05A97">
        <w:rPr>
          <w:rFonts w:hint="cs"/>
          <w:sz w:val="26"/>
          <w:rtl/>
        </w:rPr>
        <w:t>15:15</w:t>
      </w:r>
      <w:ins w:id="355" w:author="חביב ביטון" w:date="2023-08-27T10:52:00Z">
        <w:r w:rsidR="00497DF5">
          <w:rPr>
            <w:rFonts w:hint="cs"/>
            <w:sz w:val="26"/>
            <w:rtl/>
          </w:rPr>
          <w:t xml:space="preserve">, היקף הקורס </w:t>
        </w:r>
      </w:ins>
      <w:ins w:id="356" w:author="חביב ביטון" w:date="2023-08-27T10:53:00Z">
        <w:r w:rsidR="00497DF5">
          <w:rPr>
            <w:rFonts w:hint="cs"/>
            <w:sz w:val="26"/>
            <w:rtl/>
          </w:rPr>
          <w:t>לא יעלה על</w:t>
        </w:r>
      </w:ins>
      <w:ins w:id="357" w:author="חביב ביטון" w:date="2023-08-27T10:52:00Z">
        <w:r w:rsidR="00497DF5">
          <w:rPr>
            <w:rFonts w:hint="cs"/>
            <w:sz w:val="26"/>
            <w:rtl/>
          </w:rPr>
          <w:t xml:space="preserve"> 100 שעות</w:t>
        </w:r>
      </w:ins>
      <w:ins w:id="358" w:author="חביב ביטון" w:date="2023-08-27T10:53:00Z">
        <w:r w:rsidR="00497DF5">
          <w:rPr>
            <w:rFonts w:hint="cs"/>
            <w:sz w:val="26"/>
            <w:rtl/>
          </w:rPr>
          <w:t>, כאמור</w:t>
        </w:r>
      </w:ins>
      <w:r w:rsidRPr="00C05A97">
        <w:rPr>
          <w:rFonts w:hint="cs"/>
          <w:sz w:val="26"/>
          <w:rtl/>
        </w:rPr>
        <w:t>.</w:t>
      </w:r>
    </w:p>
    <w:p w14:paraId="5205706C" w14:textId="77777777" w:rsidR="0069478C" w:rsidRDefault="0069478C" w:rsidP="0069478C">
      <w:pPr>
        <w:pStyle w:val="af4"/>
        <w:spacing w:line="360" w:lineRule="auto"/>
        <w:ind w:left="360"/>
        <w:jc w:val="both"/>
        <w:rPr>
          <w:sz w:val="26"/>
          <w:rtl/>
        </w:rPr>
      </w:pPr>
    </w:p>
    <w:p w14:paraId="35B6D193" w14:textId="77777777" w:rsidR="0069478C" w:rsidRDefault="0069478C" w:rsidP="0069478C">
      <w:pPr>
        <w:pStyle w:val="af4"/>
        <w:numPr>
          <w:ilvl w:val="1"/>
          <w:numId w:val="79"/>
        </w:numPr>
        <w:spacing w:after="160" w:line="360" w:lineRule="auto"/>
        <w:jc w:val="both"/>
        <w:rPr>
          <w:rFonts w:ascii="Arial" w:hAnsi="Arial"/>
          <w:sz w:val="26"/>
        </w:rPr>
      </w:pPr>
      <w:r>
        <w:rPr>
          <w:rFonts w:hint="cs"/>
          <w:sz w:val="26"/>
          <w:rtl/>
        </w:rPr>
        <w:t>על המציעים לצרף להצעתם סילבוס שיכלול את ה</w:t>
      </w:r>
      <w:r w:rsidRPr="00C05A97">
        <w:rPr>
          <w:rFonts w:hint="eastAsia"/>
          <w:sz w:val="26"/>
          <w:rtl/>
        </w:rPr>
        <w:t>תכנית</w:t>
      </w:r>
      <w:r w:rsidRPr="00C05A97">
        <w:rPr>
          <w:sz w:val="26"/>
          <w:rtl/>
        </w:rPr>
        <w:t xml:space="preserve"> </w:t>
      </w:r>
      <w:r w:rsidRPr="00C05A97">
        <w:rPr>
          <w:rFonts w:hint="eastAsia"/>
          <w:sz w:val="26"/>
          <w:rtl/>
        </w:rPr>
        <w:t>הכוללת</w:t>
      </w:r>
      <w:r>
        <w:rPr>
          <w:rFonts w:hint="cs"/>
          <w:sz w:val="26"/>
          <w:rtl/>
        </w:rPr>
        <w:t xml:space="preserve"> של הקורס</w:t>
      </w:r>
      <w:r w:rsidRPr="00C05A97">
        <w:rPr>
          <w:sz w:val="26"/>
          <w:rtl/>
        </w:rPr>
        <w:t xml:space="preserve">, </w:t>
      </w:r>
      <w:r w:rsidRPr="00C05A97">
        <w:rPr>
          <w:rFonts w:hint="eastAsia"/>
          <w:sz w:val="26"/>
          <w:rtl/>
        </w:rPr>
        <w:t>נושאי</w:t>
      </w:r>
      <w:r w:rsidRPr="00C05A97">
        <w:rPr>
          <w:sz w:val="26"/>
          <w:rtl/>
        </w:rPr>
        <w:t xml:space="preserve"> </w:t>
      </w:r>
      <w:r>
        <w:rPr>
          <w:rFonts w:hint="cs"/>
          <w:sz w:val="26"/>
          <w:rtl/>
        </w:rPr>
        <w:t>ה</w:t>
      </w:r>
      <w:r w:rsidRPr="00C05A97">
        <w:rPr>
          <w:rFonts w:hint="eastAsia"/>
          <w:sz w:val="26"/>
          <w:rtl/>
        </w:rPr>
        <w:t>לימוד</w:t>
      </w:r>
      <w:r w:rsidRPr="00C05A97">
        <w:rPr>
          <w:sz w:val="26"/>
          <w:rtl/>
        </w:rPr>
        <w:t xml:space="preserve"> </w:t>
      </w:r>
      <w:r w:rsidRPr="00C05A97">
        <w:rPr>
          <w:rFonts w:hint="eastAsia"/>
          <w:sz w:val="26"/>
          <w:rtl/>
        </w:rPr>
        <w:t>בהתאם</w:t>
      </w:r>
      <w:r w:rsidRPr="00C05A97">
        <w:rPr>
          <w:sz w:val="26"/>
          <w:rtl/>
        </w:rPr>
        <w:t xml:space="preserve"> </w:t>
      </w:r>
      <w:r>
        <w:rPr>
          <w:rFonts w:hint="cs"/>
          <w:sz w:val="26"/>
          <w:rtl/>
        </w:rPr>
        <w:t>וכן את תאריכי ושעות המפגשים בהתאם למפורט לעיל.</w:t>
      </w:r>
      <w:r w:rsidRPr="00C05A97" w:rsidDel="00102753">
        <w:rPr>
          <w:rFonts w:hint="eastAsia"/>
          <w:sz w:val="26"/>
          <w:rtl/>
        </w:rPr>
        <w:t xml:space="preserve"> </w:t>
      </w:r>
    </w:p>
    <w:p w14:paraId="4192D549" w14:textId="77777777" w:rsidR="0069478C" w:rsidRPr="00D47A62" w:rsidRDefault="0069478C" w:rsidP="0069478C">
      <w:pPr>
        <w:pStyle w:val="af4"/>
        <w:rPr>
          <w:rFonts w:ascii="Arial" w:hAnsi="Arial"/>
          <w:sz w:val="26"/>
          <w:rtl/>
        </w:rPr>
      </w:pPr>
    </w:p>
    <w:p w14:paraId="390D260A" w14:textId="77777777" w:rsidR="0069478C" w:rsidRPr="00D47A62" w:rsidRDefault="0069478C" w:rsidP="0069478C">
      <w:pPr>
        <w:pStyle w:val="af4"/>
        <w:numPr>
          <w:ilvl w:val="1"/>
          <w:numId w:val="79"/>
        </w:numPr>
        <w:spacing w:after="160" w:line="360" w:lineRule="auto"/>
        <w:jc w:val="both"/>
        <w:rPr>
          <w:rFonts w:ascii="Arial" w:hAnsi="Arial"/>
          <w:sz w:val="26"/>
          <w:rtl/>
        </w:rPr>
      </w:pPr>
      <w:r>
        <w:rPr>
          <w:rFonts w:ascii="Arial" w:hAnsi="Arial" w:hint="cs"/>
          <w:sz w:val="26"/>
          <w:rtl/>
        </w:rPr>
        <w:t>הסילבוס יכלול, בין היתר, את הנושאים המפורטים להלן:</w:t>
      </w:r>
    </w:p>
    <w:p w14:paraId="48792347" w14:textId="77777777" w:rsidR="0069478C" w:rsidRPr="00D47A62" w:rsidRDefault="0069478C" w:rsidP="0069478C">
      <w:pPr>
        <w:pStyle w:val="af4"/>
        <w:rPr>
          <w:sz w:val="26"/>
          <w:rtl/>
        </w:rPr>
      </w:pPr>
    </w:p>
    <w:p w14:paraId="6A4B25D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חוק וסדר</w:t>
      </w:r>
      <w:r>
        <w:rPr>
          <w:rFonts w:hint="cs"/>
          <w:sz w:val="26"/>
          <w:rtl/>
        </w:rPr>
        <w:t>;</w:t>
      </w:r>
      <w:r w:rsidRPr="008904C0">
        <w:rPr>
          <w:sz w:val="26"/>
          <w:rtl/>
        </w:rPr>
        <w:t xml:space="preserve"> </w:t>
      </w:r>
      <w:r>
        <w:rPr>
          <w:sz w:val="26"/>
          <w:rtl/>
        </w:rPr>
        <w:tab/>
      </w:r>
    </w:p>
    <w:p w14:paraId="5FF8B600"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מערכת המשפט בישראל</w:t>
      </w:r>
      <w:r>
        <w:rPr>
          <w:rFonts w:hint="cs"/>
          <w:sz w:val="26"/>
          <w:rtl/>
        </w:rPr>
        <w:t>;</w:t>
      </w:r>
    </w:p>
    <w:p w14:paraId="636AFD9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פניה לבתי משפט</w:t>
      </w:r>
      <w:r>
        <w:rPr>
          <w:rFonts w:hint="cs"/>
          <w:sz w:val="26"/>
          <w:rtl/>
        </w:rPr>
        <w:t>;</w:t>
      </w:r>
    </w:p>
    <w:p w14:paraId="1A901AD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החוזים והשתלבותם במערכת המשפט</w:t>
      </w:r>
      <w:r>
        <w:rPr>
          <w:rFonts w:hint="cs"/>
          <w:sz w:val="26"/>
          <w:rtl/>
        </w:rPr>
        <w:t>;</w:t>
      </w:r>
    </w:p>
    <w:p w14:paraId="2561B944" w14:textId="77777777" w:rsidR="0069478C" w:rsidRPr="00D47A62" w:rsidRDefault="0069478C" w:rsidP="0069478C">
      <w:pPr>
        <w:pStyle w:val="af4"/>
        <w:numPr>
          <w:ilvl w:val="2"/>
          <w:numId w:val="79"/>
        </w:numPr>
        <w:spacing w:after="160" w:line="360" w:lineRule="auto"/>
        <w:jc w:val="both"/>
        <w:rPr>
          <w:sz w:val="26"/>
        </w:rPr>
      </w:pPr>
      <w:r w:rsidRPr="00D47A62">
        <w:rPr>
          <w:sz w:val="26"/>
          <w:rtl/>
        </w:rPr>
        <w:t>בניית הסכם</w:t>
      </w:r>
      <w:r>
        <w:rPr>
          <w:rFonts w:hint="cs"/>
          <w:sz w:val="26"/>
          <w:rtl/>
        </w:rPr>
        <w:t>;</w:t>
      </w:r>
    </w:p>
    <w:p w14:paraId="310D2A6A" w14:textId="77777777" w:rsidR="0069478C" w:rsidRPr="00D47A62" w:rsidRDefault="0069478C" w:rsidP="0069478C">
      <w:pPr>
        <w:pStyle w:val="af4"/>
        <w:numPr>
          <w:ilvl w:val="2"/>
          <w:numId w:val="79"/>
        </w:numPr>
        <w:spacing w:after="160" w:line="360" w:lineRule="auto"/>
        <w:jc w:val="both"/>
        <w:rPr>
          <w:sz w:val="26"/>
        </w:rPr>
      </w:pPr>
      <w:r w:rsidRPr="00D47A62">
        <w:rPr>
          <w:sz w:val="26"/>
          <w:rtl/>
        </w:rPr>
        <w:t>נזקים במשפט – עם חוזה ובלעדיו</w:t>
      </w:r>
      <w:r>
        <w:rPr>
          <w:rFonts w:hint="cs"/>
          <w:sz w:val="26"/>
          <w:rtl/>
        </w:rPr>
        <w:t>;</w:t>
      </w:r>
    </w:p>
    <w:p w14:paraId="6120EDA3" w14:textId="77777777" w:rsidR="0069478C" w:rsidRPr="00D47A62" w:rsidRDefault="0069478C" w:rsidP="0069478C">
      <w:pPr>
        <w:pStyle w:val="af4"/>
        <w:numPr>
          <w:ilvl w:val="2"/>
          <w:numId w:val="79"/>
        </w:numPr>
        <w:spacing w:after="160" w:line="360" w:lineRule="auto"/>
        <w:jc w:val="both"/>
        <w:rPr>
          <w:sz w:val="26"/>
        </w:rPr>
      </w:pPr>
      <w:r w:rsidRPr="00D47A62">
        <w:rPr>
          <w:sz w:val="26"/>
          <w:rtl/>
        </w:rPr>
        <w:t>פנסיה ועוד – תכנון עכשווי של העתיד הכספי</w:t>
      </w:r>
      <w:r>
        <w:rPr>
          <w:rFonts w:hint="cs"/>
          <w:sz w:val="26"/>
          <w:rtl/>
        </w:rPr>
        <w:t>;</w:t>
      </w:r>
    </w:p>
    <w:p w14:paraId="47496AD8"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מיומנו של חוקר פרט</w:t>
      </w:r>
      <w:r w:rsidRPr="00D47A62">
        <w:rPr>
          <w:rFonts w:hint="eastAsia"/>
          <w:sz w:val="26"/>
          <w:rtl/>
        </w:rPr>
        <w:t>י</w:t>
      </w:r>
      <w:r>
        <w:rPr>
          <w:rFonts w:hint="cs"/>
          <w:sz w:val="26"/>
          <w:rtl/>
        </w:rPr>
        <w:t>;</w:t>
      </w:r>
    </w:p>
    <w:p w14:paraId="6694B822" w14:textId="77777777" w:rsidR="0069478C" w:rsidRPr="00D47A62" w:rsidRDefault="0069478C" w:rsidP="0069478C">
      <w:pPr>
        <w:pStyle w:val="af4"/>
        <w:numPr>
          <w:ilvl w:val="2"/>
          <w:numId w:val="79"/>
        </w:numPr>
        <w:spacing w:after="160" w:line="360" w:lineRule="auto"/>
        <w:jc w:val="both"/>
        <w:rPr>
          <w:sz w:val="26"/>
        </w:rPr>
      </w:pPr>
      <w:r w:rsidRPr="00D47A62">
        <w:rPr>
          <w:sz w:val="26"/>
          <w:rtl/>
        </w:rPr>
        <w:t>מהפכת בג"צ</w:t>
      </w:r>
      <w:r>
        <w:rPr>
          <w:rFonts w:hint="cs"/>
          <w:sz w:val="26"/>
          <w:rtl/>
        </w:rPr>
        <w:t>;</w:t>
      </w:r>
    </w:p>
    <w:p w14:paraId="7268DE1E" w14:textId="77777777" w:rsidR="0069478C" w:rsidRPr="00D47A62" w:rsidRDefault="0069478C" w:rsidP="0069478C">
      <w:pPr>
        <w:pStyle w:val="af4"/>
        <w:numPr>
          <w:ilvl w:val="2"/>
          <w:numId w:val="79"/>
        </w:numPr>
        <w:spacing w:after="160" w:line="360" w:lineRule="auto"/>
        <w:jc w:val="both"/>
        <w:rPr>
          <w:sz w:val="26"/>
        </w:rPr>
      </w:pPr>
      <w:r w:rsidRPr="00D47A62">
        <w:rPr>
          <w:sz w:val="26"/>
          <w:rtl/>
        </w:rPr>
        <w:t>יחסי עובד – מעסיק</w:t>
      </w:r>
      <w:r>
        <w:rPr>
          <w:rFonts w:hint="cs"/>
          <w:sz w:val="26"/>
          <w:rtl/>
        </w:rPr>
        <w:t>;</w:t>
      </w:r>
    </w:p>
    <w:p w14:paraId="3C1E291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דיני חוזים</w:t>
      </w:r>
      <w:r>
        <w:rPr>
          <w:rFonts w:hint="cs"/>
          <w:sz w:val="26"/>
          <w:rtl/>
        </w:rPr>
        <w:t>;</w:t>
      </w:r>
      <w:r w:rsidRPr="008904C0">
        <w:rPr>
          <w:sz w:val="26"/>
          <w:rtl/>
        </w:rPr>
        <w:t xml:space="preserve"> </w:t>
      </w:r>
    </w:p>
    <w:p w14:paraId="6C1A814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בתים, רשויות מקומיות ותקנון חוזי בין דיירים</w:t>
      </w:r>
      <w:r>
        <w:rPr>
          <w:rFonts w:hint="cs"/>
          <w:sz w:val="26"/>
          <w:rtl/>
        </w:rPr>
        <w:t>;</w:t>
      </w:r>
    </w:p>
    <w:p w14:paraId="4FDDCC7E"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השגת מידע – חשיבות ודרכי פעולה</w:t>
      </w:r>
      <w:r>
        <w:rPr>
          <w:rFonts w:hint="cs"/>
          <w:sz w:val="26"/>
          <w:rtl/>
        </w:rPr>
        <w:t>;</w:t>
      </w:r>
    </w:p>
    <w:p w14:paraId="0AFAE002" w14:textId="77777777" w:rsidR="0069478C" w:rsidRPr="008904C0" w:rsidRDefault="0069478C" w:rsidP="0069478C">
      <w:pPr>
        <w:pStyle w:val="af4"/>
        <w:numPr>
          <w:ilvl w:val="2"/>
          <w:numId w:val="79"/>
        </w:numPr>
        <w:spacing w:after="160" w:line="360" w:lineRule="auto"/>
        <w:jc w:val="both"/>
        <w:rPr>
          <w:sz w:val="26"/>
        </w:rPr>
      </w:pPr>
      <w:r w:rsidRPr="008904C0">
        <w:rPr>
          <w:sz w:val="26"/>
          <w:rtl/>
        </w:rPr>
        <w:t>להרגיש בטוח עם הביטוח</w:t>
      </w:r>
      <w:r>
        <w:rPr>
          <w:rFonts w:hint="cs"/>
          <w:sz w:val="26"/>
          <w:rtl/>
        </w:rPr>
        <w:t>;</w:t>
      </w:r>
    </w:p>
    <w:p w14:paraId="5570653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הענקה בדרך של ירושה וצוואה</w:t>
      </w:r>
      <w:r>
        <w:rPr>
          <w:rFonts w:hint="cs"/>
          <w:sz w:val="26"/>
          <w:rtl/>
        </w:rPr>
        <w:t>;</w:t>
      </w:r>
    </w:p>
    <w:p w14:paraId="53E813E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כלים לניהול</w:t>
      </w:r>
      <w:r>
        <w:rPr>
          <w:sz w:val="26"/>
          <w:rtl/>
        </w:rPr>
        <w:t xml:space="preserve"> </w:t>
      </w:r>
      <w:r w:rsidRPr="008904C0">
        <w:rPr>
          <w:sz w:val="26"/>
          <w:rtl/>
        </w:rPr>
        <w:t>משא ומתן</w:t>
      </w:r>
      <w:r>
        <w:rPr>
          <w:rFonts w:hint="cs"/>
          <w:sz w:val="26"/>
          <w:rtl/>
        </w:rPr>
        <w:t>;</w:t>
      </w:r>
    </w:p>
    <w:p w14:paraId="09503061"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משפט אייכמן</w:t>
      </w:r>
      <w:r>
        <w:rPr>
          <w:rFonts w:hint="cs"/>
          <w:sz w:val="26"/>
          <w:rtl/>
        </w:rPr>
        <w:t>;</w:t>
      </w:r>
    </w:p>
    <w:p w14:paraId="645CBA33" w14:textId="77777777" w:rsidR="0069478C" w:rsidRPr="008904C0" w:rsidRDefault="0069478C" w:rsidP="0069478C">
      <w:pPr>
        <w:pStyle w:val="af4"/>
        <w:numPr>
          <w:ilvl w:val="2"/>
          <w:numId w:val="79"/>
        </w:numPr>
        <w:spacing w:after="160" w:line="360" w:lineRule="auto"/>
        <w:jc w:val="both"/>
        <w:rPr>
          <w:sz w:val="26"/>
        </w:rPr>
      </w:pPr>
      <w:r w:rsidRPr="008904C0">
        <w:rPr>
          <w:sz w:val="26"/>
          <w:rtl/>
        </w:rPr>
        <w:t>הגנות במשפט הפלילי</w:t>
      </w:r>
      <w:r>
        <w:rPr>
          <w:rFonts w:hint="cs"/>
          <w:sz w:val="26"/>
          <w:rtl/>
        </w:rPr>
        <w:t>;</w:t>
      </w:r>
    </w:p>
    <w:p w14:paraId="546022DF" w14:textId="77777777" w:rsidR="0069478C" w:rsidRPr="008904C0" w:rsidRDefault="0069478C" w:rsidP="0069478C">
      <w:pPr>
        <w:pStyle w:val="af4"/>
        <w:numPr>
          <w:ilvl w:val="2"/>
          <w:numId w:val="79"/>
        </w:numPr>
        <w:spacing w:after="160" w:line="360" w:lineRule="auto"/>
        <w:jc w:val="both"/>
        <w:rPr>
          <w:sz w:val="26"/>
        </w:rPr>
      </w:pPr>
      <w:r w:rsidRPr="008904C0">
        <w:rPr>
          <w:sz w:val="26"/>
          <w:rtl/>
        </w:rPr>
        <w:lastRenderedPageBreak/>
        <w:t>מכרזים לספקים ולנותני שירות במגזר הציבורי</w:t>
      </w:r>
      <w:r>
        <w:rPr>
          <w:rFonts w:hint="cs"/>
          <w:sz w:val="26"/>
          <w:rtl/>
        </w:rPr>
        <w:t>;</w:t>
      </w:r>
    </w:p>
    <w:p w14:paraId="0726B7E1"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מכרזים למשרות בשירות הציבורי</w:t>
      </w:r>
      <w:r>
        <w:rPr>
          <w:rFonts w:hint="cs"/>
          <w:sz w:val="26"/>
          <w:rtl/>
        </w:rPr>
        <w:t>;</w:t>
      </w:r>
    </w:p>
    <w:p w14:paraId="7368F7AB"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סיור לימודי במגרש הרוסים ובבית משפט השלום בירושלים</w:t>
      </w:r>
      <w:r>
        <w:rPr>
          <w:rFonts w:hint="cs"/>
          <w:sz w:val="26"/>
          <w:rtl/>
        </w:rPr>
        <w:t>;</w:t>
      </w:r>
    </w:p>
    <w:p w14:paraId="1CF25F86" w14:textId="77777777" w:rsidR="0069478C" w:rsidRPr="008904C0" w:rsidRDefault="0069478C" w:rsidP="0069478C">
      <w:pPr>
        <w:pStyle w:val="af4"/>
        <w:numPr>
          <w:ilvl w:val="2"/>
          <w:numId w:val="79"/>
        </w:numPr>
        <w:spacing w:after="160" w:line="360" w:lineRule="auto"/>
        <w:jc w:val="both"/>
        <w:rPr>
          <w:sz w:val="26"/>
        </w:rPr>
      </w:pPr>
      <w:r w:rsidRPr="008904C0">
        <w:rPr>
          <w:sz w:val="26"/>
          <w:rtl/>
        </w:rPr>
        <w:t>מתנה ושוחד לעובד ציבור</w:t>
      </w:r>
      <w:r>
        <w:rPr>
          <w:rFonts w:hint="cs"/>
          <w:sz w:val="26"/>
          <w:rtl/>
        </w:rPr>
        <w:t>;</w:t>
      </w:r>
    </w:p>
    <w:p w14:paraId="194749A9" w14:textId="77777777" w:rsidR="0069478C" w:rsidRPr="008904C0" w:rsidRDefault="0069478C" w:rsidP="0069478C">
      <w:pPr>
        <w:pStyle w:val="af4"/>
        <w:numPr>
          <w:ilvl w:val="2"/>
          <w:numId w:val="79"/>
        </w:numPr>
        <w:spacing w:after="160" w:line="360" w:lineRule="auto"/>
        <w:jc w:val="both"/>
        <w:rPr>
          <w:sz w:val="26"/>
        </w:rPr>
      </w:pPr>
      <w:r w:rsidRPr="008904C0">
        <w:rPr>
          <w:sz w:val="26"/>
          <w:rtl/>
        </w:rPr>
        <w:t>חוזי צרכנות בעולם המודרני</w:t>
      </w:r>
      <w:r>
        <w:rPr>
          <w:rFonts w:hint="cs"/>
          <w:sz w:val="26"/>
          <w:rtl/>
        </w:rPr>
        <w:t>;</w:t>
      </w:r>
    </w:p>
    <w:p w14:paraId="5EE191CA" w14:textId="77777777" w:rsidR="0069478C" w:rsidRPr="008904C0" w:rsidRDefault="0069478C" w:rsidP="0069478C">
      <w:pPr>
        <w:pStyle w:val="af4"/>
        <w:numPr>
          <w:ilvl w:val="2"/>
          <w:numId w:val="79"/>
        </w:numPr>
        <w:spacing w:after="160" w:line="360" w:lineRule="auto"/>
        <w:jc w:val="both"/>
        <w:rPr>
          <w:sz w:val="26"/>
        </w:rPr>
      </w:pPr>
      <w:r w:rsidRPr="008904C0">
        <w:rPr>
          <w:sz w:val="26"/>
          <w:rtl/>
        </w:rPr>
        <w:t>דרכי פעולה להתמודדות עם דילמות משפטיות</w:t>
      </w:r>
      <w:r>
        <w:rPr>
          <w:rFonts w:hint="cs"/>
          <w:sz w:val="26"/>
          <w:rtl/>
        </w:rPr>
        <w:t>;</w:t>
      </w:r>
    </w:p>
    <w:p w14:paraId="0EA2D178" w14:textId="77777777" w:rsidR="0069478C" w:rsidRPr="008904C0" w:rsidRDefault="0069478C" w:rsidP="0069478C">
      <w:pPr>
        <w:pStyle w:val="af4"/>
        <w:numPr>
          <w:ilvl w:val="2"/>
          <w:numId w:val="79"/>
        </w:numPr>
        <w:spacing w:after="160" w:line="360" w:lineRule="auto"/>
        <w:jc w:val="both"/>
        <w:rPr>
          <w:sz w:val="26"/>
        </w:rPr>
      </w:pPr>
      <w:r w:rsidRPr="008904C0">
        <w:rPr>
          <w:sz w:val="26"/>
          <w:rtl/>
        </w:rPr>
        <w:t>סיכום וסיום הקורס</w:t>
      </w:r>
      <w:r>
        <w:rPr>
          <w:rFonts w:hint="cs"/>
          <w:sz w:val="26"/>
          <w:rtl/>
        </w:rPr>
        <w:t>.</w:t>
      </w:r>
      <w:r w:rsidRPr="008904C0">
        <w:rPr>
          <w:sz w:val="26"/>
          <w:rtl/>
        </w:rPr>
        <w:t xml:space="preserve"> </w:t>
      </w:r>
    </w:p>
    <w:p w14:paraId="174AAF54" w14:textId="77777777" w:rsidR="0069478C" w:rsidRDefault="0069478C" w:rsidP="0069478C">
      <w:pPr>
        <w:pStyle w:val="af4"/>
        <w:numPr>
          <w:ilvl w:val="1"/>
          <w:numId w:val="79"/>
        </w:numPr>
        <w:spacing w:after="160" w:line="360" w:lineRule="auto"/>
        <w:jc w:val="both"/>
        <w:rPr>
          <w:rFonts w:ascii="David" w:hAnsi="David"/>
          <w:sz w:val="26"/>
          <w:u w:val="single"/>
        </w:rPr>
      </w:pPr>
      <w:r w:rsidRPr="00C05A97">
        <w:rPr>
          <w:rFonts w:hint="cs"/>
          <w:sz w:val="26"/>
          <w:rtl/>
        </w:rPr>
        <w:t>המשרד רשאי להוסיף תכנים נוספים המתאימים לצרכי המשרד.</w:t>
      </w:r>
    </w:p>
    <w:p w14:paraId="2734EEFA" w14:textId="77777777" w:rsidR="0069478C" w:rsidRPr="00D47A62" w:rsidRDefault="0069478C" w:rsidP="0069478C">
      <w:pPr>
        <w:pStyle w:val="af4"/>
        <w:numPr>
          <w:ilvl w:val="1"/>
          <w:numId w:val="79"/>
        </w:numPr>
        <w:spacing w:after="160" w:line="360" w:lineRule="auto"/>
        <w:jc w:val="both"/>
        <w:rPr>
          <w:rFonts w:ascii="David" w:hAnsi="David"/>
          <w:sz w:val="26"/>
          <w:rtl/>
        </w:rPr>
      </w:pPr>
      <w:r w:rsidRPr="00D47A62">
        <w:rPr>
          <w:rFonts w:ascii="David" w:hAnsi="David" w:hint="eastAsia"/>
          <w:sz w:val="26"/>
          <w:rtl/>
        </w:rPr>
        <w:t>עם</w:t>
      </w:r>
      <w:r w:rsidRPr="00D47A62">
        <w:rPr>
          <w:rFonts w:ascii="David" w:hAnsi="David"/>
          <w:sz w:val="26"/>
          <w:rtl/>
        </w:rPr>
        <w:t xml:space="preserve"> </w:t>
      </w:r>
      <w:r w:rsidRPr="00D47A62">
        <w:rPr>
          <w:rFonts w:ascii="David" w:hAnsi="David" w:hint="eastAsia"/>
          <w:sz w:val="26"/>
          <w:rtl/>
        </w:rPr>
        <w:t>סיום</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 xml:space="preserve">, </w:t>
      </w:r>
      <w:r w:rsidRPr="00D47A62">
        <w:rPr>
          <w:rFonts w:ascii="David" w:hAnsi="David" w:hint="eastAsia"/>
          <w:sz w:val="26"/>
          <w:rtl/>
        </w:rPr>
        <w:t>יפיק</w:t>
      </w:r>
      <w:r w:rsidRPr="00D47A62">
        <w:rPr>
          <w:rFonts w:ascii="David" w:hAnsi="David"/>
          <w:sz w:val="26"/>
          <w:rtl/>
        </w:rPr>
        <w:t xml:space="preserve"> </w:t>
      </w:r>
      <w:r w:rsidRPr="00D47A62">
        <w:rPr>
          <w:rFonts w:ascii="David" w:hAnsi="David" w:hint="eastAsia"/>
          <w:sz w:val="26"/>
          <w:rtl/>
        </w:rPr>
        <w:t>הזוכה</w:t>
      </w:r>
      <w:r w:rsidRPr="00D47A62">
        <w:rPr>
          <w:rFonts w:ascii="David" w:hAnsi="David"/>
          <w:sz w:val="26"/>
          <w:rtl/>
        </w:rPr>
        <w:t xml:space="preserve"> </w:t>
      </w:r>
      <w:r w:rsidRPr="00D47A62">
        <w:rPr>
          <w:rFonts w:ascii="David" w:hAnsi="David" w:hint="eastAsia"/>
          <w:sz w:val="26"/>
          <w:rtl/>
        </w:rPr>
        <w:t>תעודה</w:t>
      </w:r>
      <w:r w:rsidRPr="00D47A62">
        <w:rPr>
          <w:rFonts w:ascii="David" w:hAnsi="David"/>
          <w:sz w:val="26"/>
          <w:rtl/>
        </w:rPr>
        <w:t xml:space="preserve"> </w:t>
      </w:r>
      <w:r w:rsidRPr="00D47A62">
        <w:rPr>
          <w:rFonts w:ascii="David" w:hAnsi="David" w:hint="eastAsia"/>
          <w:sz w:val="26"/>
          <w:rtl/>
        </w:rPr>
        <w:t>מוכרת</w:t>
      </w:r>
      <w:r w:rsidRPr="00D47A62">
        <w:rPr>
          <w:rFonts w:ascii="David" w:hAnsi="David"/>
          <w:sz w:val="26"/>
          <w:rtl/>
        </w:rPr>
        <w:t xml:space="preserve"> </w:t>
      </w:r>
      <w:r w:rsidRPr="00D47A62">
        <w:rPr>
          <w:rFonts w:ascii="David" w:hAnsi="David" w:hint="eastAsia"/>
          <w:sz w:val="26"/>
          <w:rtl/>
        </w:rPr>
        <w:t>לגמול</w:t>
      </w:r>
      <w:r w:rsidRPr="00D47A62">
        <w:rPr>
          <w:rFonts w:ascii="David" w:hAnsi="David"/>
          <w:sz w:val="26"/>
          <w:rtl/>
        </w:rPr>
        <w:t xml:space="preserve"> </w:t>
      </w:r>
      <w:r w:rsidRPr="00D47A62">
        <w:rPr>
          <w:rFonts w:ascii="David" w:hAnsi="David" w:hint="eastAsia"/>
          <w:sz w:val="26"/>
          <w:rtl/>
        </w:rPr>
        <w:t>לכל</w:t>
      </w:r>
      <w:r w:rsidRPr="00D47A62">
        <w:rPr>
          <w:rFonts w:ascii="David" w:hAnsi="David"/>
          <w:sz w:val="26"/>
          <w:rtl/>
        </w:rPr>
        <w:t xml:space="preserve"> </w:t>
      </w:r>
      <w:r w:rsidRPr="00D47A62">
        <w:rPr>
          <w:rFonts w:ascii="David" w:hAnsi="David" w:hint="eastAsia"/>
          <w:sz w:val="26"/>
          <w:rtl/>
        </w:rPr>
        <w:t>משתתף</w:t>
      </w:r>
      <w:r w:rsidRPr="00D47A62">
        <w:rPr>
          <w:rFonts w:ascii="David" w:hAnsi="David"/>
          <w:sz w:val="26"/>
          <w:rtl/>
        </w:rPr>
        <w:t xml:space="preserve"> </w:t>
      </w:r>
      <w:r w:rsidRPr="00D47A62">
        <w:rPr>
          <w:rFonts w:ascii="David" w:hAnsi="David" w:hint="eastAsia"/>
          <w:sz w:val="26"/>
          <w:rtl/>
        </w:rPr>
        <w:t>שעמד</w:t>
      </w:r>
      <w:r w:rsidRPr="00D47A62">
        <w:rPr>
          <w:rFonts w:ascii="David" w:hAnsi="David"/>
          <w:sz w:val="26"/>
          <w:rtl/>
        </w:rPr>
        <w:t xml:space="preserve"> </w:t>
      </w:r>
      <w:r w:rsidRPr="00D47A62">
        <w:rPr>
          <w:rFonts w:ascii="David" w:hAnsi="David" w:hint="eastAsia"/>
          <w:sz w:val="26"/>
          <w:rtl/>
        </w:rPr>
        <w:t>בתנאי</w:t>
      </w:r>
      <w:r w:rsidRPr="00D47A62">
        <w:rPr>
          <w:rFonts w:ascii="David" w:hAnsi="David"/>
          <w:sz w:val="26"/>
          <w:rtl/>
        </w:rPr>
        <w:t xml:space="preserve"> </w:t>
      </w:r>
      <w:r w:rsidRPr="00D47A62">
        <w:rPr>
          <w:rFonts w:ascii="David" w:hAnsi="David" w:hint="eastAsia"/>
          <w:sz w:val="26"/>
          <w:rtl/>
        </w:rPr>
        <w:t>הקורס</w:t>
      </w:r>
      <w:r w:rsidRPr="00D47A62">
        <w:rPr>
          <w:rFonts w:ascii="David" w:hAnsi="David"/>
          <w:sz w:val="26"/>
          <w:rtl/>
        </w:rPr>
        <w:t>.</w:t>
      </w:r>
    </w:p>
    <w:p w14:paraId="34C0AEE8" w14:textId="77777777" w:rsidR="0069478C" w:rsidRPr="00D47A62" w:rsidRDefault="0069478C" w:rsidP="0069478C">
      <w:pPr>
        <w:pStyle w:val="af4"/>
        <w:numPr>
          <w:ilvl w:val="0"/>
          <w:numId w:val="79"/>
        </w:numPr>
        <w:spacing w:after="160" w:line="360" w:lineRule="auto"/>
        <w:jc w:val="both"/>
        <w:rPr>
          <w:rFonts w:ascii="David" w:hAnsi="David"/>
          <w:sz w:val="26"/>
          <w:u w:val="single"/>
          <w:rtl/>
        </w:rPr>
      </w:pPr>
      <w:r w:rsidRPr="00D47A62">
        <w:rPr>
          <w:rFonts w:ascii="Arial" w:hAnsi="Arial" w:hint="eastAsia"/>
          <w:b/>
          <w:bCs/>
          <w:sz w:val="26"/>
          <w:u w:val="single"/>
          <w:rtl/>
        </w:rPr>
        <w:t>ה</w:t>
      </w:r>
      <w:r>
        <w:rPr>
          <w:rFonts w:ascii="Arial" w:hAnsi="Arial" w:hint="cs"/>
          <w:b/>
          <w:bCs/>
          <w:sz w:val="26"/>
          <w:u w:val="single"/>
          <w:rtl/>
        </w:rPr>
        <w:t>כיתה</w:t>
      </w:r>
      <w:r w:rsidRPr="00D47A62">
        <w:rPr>
          <w:rFonts w:ascii="Arial" w:hAnsi="Arial"/>
          <w:b/>
          <w:bCs/>
          <w:sz w:val="26"/>
          <w:u w:val="single"/>
          <w:rtl/>
        </w:rPr>
        <w:t>:</w:t>
      </w:r>
    </w:p>
    <w:p w14:paraId="5F02DC1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על המציע במסגרת הצעתו להציע, </w:t>
      </w:r>
      <w:r w:rsidRPr="00C05A97">
        <w:rPr>
          <w:rFonts w:ascii="Arial" w:hAnsi="Arial" w:hint="cs"/>
          <w:sz w:val="26"/>
          <w:rtl/>
        </w:rPr>
        <w:t>כיתה מרווחת</w:t>
      </w:r>
      <w:r w:rsidRPr="00C05A97">
        <w:rPr>
          <w:rFonts w:ascii="Arial" w:hAnsi="Arial"/>
          <w:sz w:val="26"/>
          <w:rtl/>
        </w:rPr>
        <w:t xml:space="preserve">, </w:t>
      </w:r>
      <w:r w:rsidRPr="00C05A97">
        <w:rPr>
          <w:rFonts w:ascii="Arial" w:hAnsi="Arial" w:hint="cs"/>
          <w:sz w:val="26"/>
          <w:rtl/>
        </w:rPr>
        <w:t>הכוללת</w:t>
      </w:r>
      <w:r w:rsidRPr="00C05A97">
        <w:rPr>
          <w:rFonts w:ascii="Arial" w:hAnsi="Arial"/>
          <w:sz w:val="26"/>
          <w:rtl/>
        </w:rPr>
        <w:t xml:space="preserve"> </w:t>
      </w:r>
      <w:r w:rsidRPr="00C05A97">
        <w:rPr>
          <w:rFonts w:ascii="Arial" w:hAnsi="Arial" w:hint="cs"/>
          <w:sz w:val="26"/>
          <w:rtl/>
        </w:rPr>
        <w:t>כסאות</w:t>
      </w:r>
      <w:r>
        <w:rPr>
          <w:rFonts w:ascii="Arial" w:hAnsi="Arial" w:hint="cs"/>
          <w:sz w:val="26"/>
          <w:rtl/>
        </w:rPr>
        <w:t xml:space="preserve"> ושולחנות</w:t>
      </w:r>
      <w:r w:rsidRPr="00C05A97">
        <w:rPr>
          <w:rFonts w:ascii="Arial" w:hAnsi="Arial" w:hint="cs"/>
          <w:sz w:val="26"/>
          <w:rtl/>
        </w:rPr>
        <w:t xml:space="preserve"> </w:t>
      </w:r>
      <w:r>
        <w:rPr>
          <w:rFonts w:ascii="Arial" w:hAnsi="Arial" w:hint="cs"/>
          <w:sz w:val="26"/>
          <w:rtl/>
        </w:rPr>
        <w:t xml:space="preserve">המאפשרים </w:t>
      </w:r>
      <w:r w:rsidRPr="00C05A97">
        <w:rPr>
          <w:rFonts w:ascii="Arial" w:hAnsi="Arial" w:hint="cs"/>
          <w:sz w:val="26"/>
          <w:rtl/>
        </w:rPr>
        <w:t>מרחב כתיבה</w:t>
      </w:r>
      <w:r>
        <w:rPr>
          <w:rFonts w:ascii="Arial" w:hAnsi="Arial" w:hint="cs"/>
          <w:sz w:val="26"/>
          <w:rtl/>
        </w:rPr>
        <w:t>.</w:t>
      </w:r>
      <w:r w:rsidRPr="00C05A97">
        <w:rPr>
          <w:rFonts w:ascii="Arial" w:hAnsi="Arial" w:hint="cs"/>
          <w:sz w:val="26"/>
          <w:rtl/>
        </w:rPr>
        <w:t xml:space="preserve"> </w:t>
      </w:r>
    </w:p>
    <w:p w14:paraId="0BC12D3B"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sidRPr="00C05A97">
        <w:rPr>
          <w:rFonts w:ascii="Arial" w:hAnsi="Arial" w:hint="cs"/>
          <w:sz w:val="26"/>
          <w:rtl/>
        </w:rPr>
        <w:t>הכיתה תהיה ממוזגת</w:t>
      </w:r>
      <w:r w:rsidRPr="00C05A97">
        <w:rPr>
          <w:rFonts w:ascii="Arial" w:hAnsi="Arial"/>
          <w:sz w:val="26"/>
          <w:rtl/>
        </w:rPr>
        <w:t xml:space="preserve"> </w:t>
      </w:r>
      <w:r w:rsidRPr="00C05A97">
        <w:rPr>
          <w:rFonts w:ascii="Arial" w:hAnsi="Arial" w:hint="cs"/>
          <w:sz w:val="26"/>
          <w:rtl/>
        </w:rPr>
        <w:t>ומאווררת</w:t>
      </w:r>
      <w:r w:rsidRPr="00C05A97">
        <w:rPr>
          <w:rFonts w:ascii="Arial" w:hAnsi="Arial"/>
          <w:sz w:val="26"/>
          <w:rtl/>
        </w:rPr>
        <w:t xml:space="preserve">. </w:t>
      </w:r>
    </w:p>
    <w:p w14:paraId="0CF0D4A1" w14:textId="77777777" w:rsidR="0069478C" w:rsidRPr="00C05A97" w:rsidRDefault="0069478C" w:rsidP="0069478C">
      <w:pPr>
        <w:numPr>
          <w:ilvl w:val="2"/>
          <w:numId w:val="79"/>
        </w:numPr>
        <w:spacing w:after="160" w:line="360" w:lineRule="auto"/>
        <w:ind w:left="1508" w:hanging="709"/>
        <w:contextualSpacing/>
        <w:jc w:val="both"/>
        <w:rPr>
          <w:rFonts w:ascii="Arial" w:hAnsi="Arial"/>
          <w:sz w:val="26"/>
          <w:rtl/>
        </w:rPr>
      </w:pPr>
      <w:r>
        <w:rPr>
          <w:rFonts w:ascii="Arial" w:hAnsi="Arial" w:hint="cs"/>
          <w:sz w:val="26"/>
          <w:rtl/>
        </w:rPr>
        <w:t xml:space="preserve">הכיתה תהיה קבועה ותאושר מראש על ידי הממונה או מי מטעמה. </w:t>
      </w:r>
      <w:r w:rsidRPr="00C05A97">
        <w:rPr>
          <w:rFonts w:ascii="Arial" w:hAnsi="Arial" w:hint="cs"/>
          <w:sz w:val="26"/>
          <w:rtl/>
        </w:rPr>
        <w:t>במקרים חריגים בלבד, בהם</w:t>
      </w:r>
      <w:r w:rsidRPr="00C05A97">
        <w:rPr>
          <w:rFonts w:ascii="Arial" w:hAnsi="Arial"/>
          <w:sz w:val="26"/>
          <w:rtl/>
        </w:rPr>
        <w:t xml:space="preserve"> </w:t>
      </w:r>
      <w:r w:rsidRPr="00C05A97">
        <w:rPr>
          <w:rFonts w:ascii="Arial" w:hAnsi="Arial" w:hint="cs"/>
          <w:sz w:val="26"/>
          <w:rtl/>
        </w:rPr>
        <w:t>יהיה</w:t>
      </w:r>
      <w:r w:rsidRPr="00C05A97">
        <w:rPr>
          <w:rFonts w:ascii="Arial" w:hAnsi="Arial"/>
          <w:sz w:val="26"/>
          <w:rtl/>
        </w:rPr>
        <w:t xml:space="preserve"> </w:t>
      </w:r>
      <w:r w:rsidRPr="00C05A97">
        <w:rPr>
          <w:rFonts w:ascii="Arial" w:hAnsi="Arial" w:hint="cs"/>
          <w:sz w:val="26"/>
          <w:rtl/>
        </w:rPr>
        <w:t>צורך</w:t>
      </w:r>
      <w:r w:rsidRPr="00C05A97">
        <w:rPr>
          <w:rFonts w:ascii="Arial" w:hAnsi="Arial"/>
          <w:sz w:val="26"/>
          <w:rtl/>
        </w:rPr>
        <w:t xml:space="preserve"> </w:t>
      </w:r>
      <w:r w:rsidRPr="00C05A97">
        <w:rPr>
          <w:rFonts w:ascii="Arial" w:hAnsi="Arial" w:hint="cs"/>
          <w:sz w:val="26"/>
          <w:rtl/>
        </w:rPr>
        <w:t>בהחלפת</w:t>
      </w:r>
      <w:r w:rsidRPr="00C05A97">
        <w:rPr>
          <w:rFonts w:ascii="Arial" w:hAnsi="Arial"/>
          <w:sz w:val="26"/>
          <w:rtl/>
        </w:rPr>
        <w:t xml:space="preserve"> </w:t>
      </w:r>
      <w:r w:rsidRPr="00C05A97">
        <w:rPr>
          <w:rFonts w:ascii="Arial" w:hAnsi="Arial" w:hint="cs"/>
          <w:sz w:val="26"/>
          <w:rtl/>
        </w:rPr>
        <w:t>כיתות</w:t>
      </w:r>
      <w:r w:rsidRPr="00C05A97">
        <w:rPr>
          <w:rFonts w:ascii="Arial" w:hAnsi="Arial"/>
          <w:sz w:val="26"/>
          <w:rtl/>
        </w:rPr>
        <w:t xml:space="preserve">, </w:t>
      </w:r>
      <w:r w:rsidRPr="00C05A97">
        <w:rPr>
          <w:rFonts w:ascii="Arial" w:hAnsi="Arial" w:hint="cs"/>
          <w:sz w:val="26"/>
          <w:rtl/>
        </w:rPr>
        <w:t>יוודא</w:t>
      </w:r>
      <w:r w:rsidRPr="00C05A97">
        <w:rPr>
          <w:rFonts w:ascii="Arial" w:hAnsi="Arial"/>
          <w:sz w:val="26"/>
          <w:rtl/>
        </w:rPr>
        <w:t xml:space="preserve"> </w:t>
      </w:r>
      <w:r w:rsidRPr="00C05A97">
        <w:rPr>
          <w:rFonts w:ascii="Arial" w:hAnsi="Arial" w:hint="cs"/>
          <w:sz w:val="26"/>
          <w:rtl/>
        </w:rPr>
        <w:t>המציע</w:t>
      </w:r>
      <w:r w:rsidRPr="00C05A97">
        <w:rPr>
          <w:rFonts w:ascii="Arial" w:hAnsi="Arial"/>
          <w:sz w:val="26"/>
          <w:rtl/>
        </w:rPr>
        <w:t xml:space="preserve"> </w:t>
      </w:r>
      <w:r w:rsidRPr="00C05A97">
        <w:rPr>
          <w:rFonts w:ascii="Arial" w:hAnsi="Arial" w:hint="cs"/>
          <w:sz w:val="26"/>
          <w:rtl/>
        </w:rPr>
        <w:t>קבלת</w:t>
      </w:r>
      <w:r w:rsidRPr="00C05A97">
        <w:rPr>
          <w:rFonts w:ascii="Arial" w:hAnsi="Arial"/>
          <w:sz w:val="26"/>
          <w:rtl/>
        </w:rPr>
        <w:t xml:space="preserve"> </w:t>
      </w:r>
      <w:r w:rsidRPr="00C05A97">
        <w:rPr>
          <w:rFonts w:ascii="Arial" w:hAnsi="Arial" w:hint="cs"/>
          <w:sz w:val="26"/>
          <w:rtl/>
        </w:rPr>
        <w:t>כיתה</w:t>
      </w:r>
      <w:r w:rsidRPr="00C05A97">
        <w:rPr>
          <w:rFonts w:ascii="Arial" w:hAnsi="Arial"/>
          <w:sz w:val="26"/>
          <w:rtl/>
        </w:rPr>
        <w:t xml:space="preserve"> </w:t>
      </w:r>
      <w:r w:rsidRPr="00C05A97">
        <w:rPr>
          <w:rFonts w:ascii="Arial" w:hAnsi="Arial" w:hint="cs"/>
          <w:sz w:val="26"/>
          <w:rtl/>
        </w:rPr>
        <w:t>בתנאים</w:t>
      </w:r>
      <w:r w:rsidRPr="00C05A97">
        <w:rPr>
          <w:rFonts w:ascii="Arial" w:hAnsi="Arial"/>
          <w:sz w:val="26"/>
          <w:rtl/>
        </w:rPr>
        <w:t xml:space="preserve"> </w:t>
      </w:r>
      <w:r w:rsidRPr="00C05A97">
        <w:rPr>
          <w:rFonts w:ascii="Arial" w:hAnsi="Arial" w:hint="cs"/>
          <w:sz w:val="26"/>
          <w:rtl/>
        </w:rPr>
        <w:t>דומים עד כמה שאפשר לרשומים לעיל ו</w:t>
      </w:r>
      <w:r>
        <w:rPr>
          <w:rFonts w:ascii="Arial" w:hAnsi="Arial" w:hint="cs"/>
          <w:sz w:val="26"/>
          <w:rtl/>
        </w:rPr>
        <w:t xml:space="preserve">יקבל את אישור </w:t>
      </w:r>
      <w:r w:rsidRPr="00C05A97">
        <w:rPr>
          <w:rFonts w:ascii="Arial" w:hAnsi="Arial" w:hint="cs"/>
          <w:sz w:val="26"/>
          <w:rtl/>
        </w:rPr>
        <w:t>יחידת ההדרכה במשרד</w:t>
      </w:r>
      <w:r>
        <w:rPr>
          <w:rFonts w:ascii="Arial" w:hAnsi="Arial" w:hint="cs"/>
          <w:sz w:val="26"/>
          <w:rtl/>
        </w:rPr>
        <w:t>, מראש ובכתב</w:t>
      </w:r>
      <w:r w:rsidRPr="00C05A97">
        <w:rPr>
          <w:rFonts w:ascii="Arial" w:hAnsi="Arial"/>
          <w:sz w:val="26"/>
          <w:rtl/>
        </w:rPr>
        <w:t xml:space="preserve">. </w:t>
      </w:r>
    </w:p>
    <w:p w14:paraId="0E19CDB4" w14:textId="77777777" w:rsidR="0069478C" w:rsidRPr="00D47A62" w:rsidRDefault="0069478C" w:rsidP="0069478C">
      <w:pPr>
        <w:pStyle w:val="af4"/>
        <w:numPr>
          <w:ilvl w:val="0"/>
          <w:numId w:val="79"/>
        </w:numPr>
        <w:spacing w:after="160" w:line="360" w:lineRule="auto"/>
        <w:jc w:val="both"/>
        <w:rPr>
          <w:rFonts w:ascii="Arial" w:hAnsi="Arial"/>
          <w:b/>
          <w:bCs/>
          <w:sz w:val="26"/>
          <w:u w:val="single"/>
        </w:rPr>
      </w:pPr>
      <w:r>
        <w:rPr>
          <w:rFonts w:ascii="Arial" w:hAnsi="Arial" w:hint="cs"/>
          <w:b/>
          <w:bCs/>
          <w:sz w:val="26"/>
          <w:u w:val="single"/>
          <w:rtl/>
        </w:rPr>
        <w:t>שתייה ו</w:t>
      </w:r>
      <w:r w:rsidRPr="00D47A62">
        <w:rPr>
          <w:rFonts w:ascii="Arial" w:hAnsi="Arial" w:hint="eastAsia"/>
          <w:b/>
          <w:bCs/>
          <w:sz w:val="26"/>
          <w:u w:val="single"/>
          <w:rtl/>
        </w:rPr>
        <w:t>כיבוד</w:t>
      </w:r>
      <w:r>
        <w:rPr>
          <w:rFonts w:ascii="Arial" w:hAnsi="Arial" w:hint="cs"/>
          <w:b/>
          <w:bCs/>
          <w:sz w:val="26"/>
          <w:u w:val="single"/>
          <w:rtl/>
        </w:rPr>
        <w:t>:</w:t>
      </w:r>
    </w:p>
    <w:p w14:paraId="0EF52220" w14:textId="77777777" w:rsidR="0069478C" w:rsidRDefault="0069478C" w:rsidP="0069478C">
      <w:pPr>
        <w:numPr>
          <w:ilvl w:val="2"/>
          <w:numId w:val="79"/>
        </w:numPr>
        <w:spacing w:after="160" w:line="360" w:lineRule="auto"/>
        <w:ind w:left="1508" w:hanging="709"/>
        <w:contextualSpacing/>
        <w:jc w:val="both"/>
        <w:rPr>
          <w:rFonts w:ascii="Arial" w:hAnsi="Arial"/>
          <w:sz w:val="26"/>
        </w:rPr>
      </w:pPr>
      <w:r>
        <w:rPr>
          <w:rFonts w:ascii="Arial" w:hAnsi="Arial" w:hint="cs"/>
          <w:sz w:val="26"/>
          <w:rtl/>
        </w:rPr>
        <w:t xml:space="preserve">לאורך כל היום, </w:t>
      </w:r>
      <w:r w:rsidRPr="00C05A97">
        <w:rPr>
          <w:rFonts w:ascii="Arial" w:hAnsi="Arial" w:hint="cs"/>
          <w:sz w:val="26"/>
          <w:rtl/>
        </w:rPr>
        <w:t>ה</w:t>
      </w:r>
      <w:r>
        <w:rPr>
          <w:rFonts w:ascii="Arial" w:hAnsi="Arial" w:hint="cs"/>
          <w:sz w:val="26"/>
          <w:rtl/>
        </w:rPr>
        <w:t>זוכה</w:t>
      </w:r>
      <w:r w:rsidRPr="00C05A97">
        <w:rPr>
          <w:rFonts w:ascii="Arial" w:hAnsi="Arial"/>
          <w:sz w:val="26"/>
          <w:rtl/>
        </w:rPr>
        <w:t xml:space="preserve"> </w:t>
      </w:r>
      <w:r w:rsidRPr="00C05A97">
        <w:rPr>
          <w:rFonts w:ascii="Arial" w:hAnsi="Arial" w:hint="cs"/>
          <w:sz w:val="26"/>
          <w:rtl/>
        </w:rPr>
        <w:t>יעמיד</w:t>
      </w:r>
      <w:r w:rsidRPr="00C05A97">
        <w:rPr>
          <w:rFonts w:ascii="Arial" w:hAnsi="Arial"/>
          <w:sz w:val="26"/>
          <w:rtl/>
        </w:rPr>
        <w:t xml:space="preserve"> </w:t>
      </w:r>
      <w:r w:rsidRPr="00C05A97">
        <w:rPr>
          <w:rFonts w:ascii="Arial" w:hAnsi="Arial" w:hint="cs"/>
          <w:sz w:val="26"/>
          <w:rtl/>
        </w:rPr>
        <w:t>לרשות</w:t>
      </w:r>
      <w:r w:rsidRPr="00C05A97">
        <w:rPr>
          <w:rFonts w:ascii="Arial" w:hAnsi="Arial"/>
          <w:sz w:val="26"/>
          <w:rtl/>
        </w:rPr>
        <w:t xml:space="preserve"> </w:t>
      </w:r>
      <w:r w:rsidRPr="00C05A97">
        <w:rPr>
          <w:rFonts w:ascii="Arial" w:hAnsi="Arial" w:hint="cs"/>
          <w:sz w:val="26"/>
          <w:rtl/>
        </w:rPr>
        <w:t>המשתתפים</w:t>
      </w:r>
      <w:r w:rsidRPr="00C05A97">
        <w:rPr>
          <w:rFonts w:ascii="Arial" w:hAnsi="Arial"/>
          <w:sz w:val="26"/>
          <w:rtl/>
        </w:rPr>
        <w:t xml:space="preserve"> </w:t>
      </w:r>
      <w:r w:rsidRPr="00C05A97">
        <w:rPr>
          <w:rFonts w:ascii="Arial" w:hAnsi="Arial" w:hint="cs"/>
          <w:sz w:val="26"/>
          <w:rtl/>
        </w:rPr>
        <w:t>פינה</w:t>
      </w:r>
      <w:r w:rsidRPr="00C05A97">
        <w:rPr>
          <w:rFonts w:ascii="Arial" w:hAnsi="Arial"/>
          <w:sz w:val="26"/>
          <w:rtl/>
        </w:rPr>
        <w:t xml:space="preserve"> </w:t>
      </w:r>
      <w:r w:rsidRPr="00C05A97">
        <w:rPr>
          <w:rFonts w:ascii="Arial" w:hAnsi="Arial" w:hint="cs"/>
          <w:sz w:val="26"/>
          <w:rtl/>
        </w:rPr>
        <w:t>להכנת</w:t>
      </w:r>
      <w:r w:rsidRPr="00C05A97">
        <w:rPr>
          <w:rFonts w:ascii="Arial" w:hAnsi="Arial"/>
          <w:sz w:val="26"/>
          <w:rtl/>
        </w:rPr>
        <w:t xml:space="preserve"> </w:t>
      </w:r>
      <w:r w:rsidRPr="00C05A97">
        <w:rPr>
          <w:rFonts w:ascii="Arial" w:hAnsi="Arial" w:hint="cs"/>
          <w:sz w:val="26"/>
          <w:rtl/>
        </w:rPr>
        <w:t>שתיה</w:t>
      </w:r>
      <w:r w:rsidRPr="00C05A97">
        <w:rPr>
          <w:rFonts w:ascii="Arial" w:hAnsi="Arial"/>
          <w:sz w:val="26"/>
          <w:rtl/>
        </w:rPr>
        <w:t xml:space="preserve"> </w:t>
      </w:r>
      <w:r w:rsidRPr="00C05A97">
        <w:rPr>
          <w:rFonts w:ascii="Arial" w:hAnsi="Arial" w:hint="cs"/>
          <w:sz w:val="26"/>
          <w:rtl/>
        </w:rPr>
        <w:t>חמה</w:t>
      </w:r>
      <w:r w:rsidRPr="00C05A97">
        <w:rPr>
          <w:rFonts w:ascii="Arial" w:hAnsi="Arial"/>
          <w:sz w:val="26"/>
          <w:rtl/>
        </w:rPr>
        <w:t xml:space="preserve">: </w:t>
      </w:r>
      <w:r>
        <w:rPr>
          <w:rFonts w:ascii="Arial" w:hAnsi="Arial" w:hint="cs"/>
          <w:sz w:val="26"/>
          <w:rtl/>
        </w:rPr>
        <w:t xml:space="preserve">שתכלול, בין היתר, את המצרכים להלן: </w:t>
      </w:r>
      <w:r w:rsidRPr="00C05A97">
        <w:rPr>
          <w:rFonts w:ascii="Arial" w:hAnsi="Arial" w:hint="cs"/>
          <w:sz w:val="26"/>
          <w:rtl/>
        </w:rPr>
        <w:t>קפה</w:t>
      </w:r>
      <w:r w:rsidRPr="00C05A97">
        <w:rPr>
          <w:rFonts w:ascii="Arial" w:hAnsi="Arial"/>
          <w:sz w:val="26"/>
          <w:rtl/>
        </w:rPr>
        <w:t xml:space="preserve">, </w:t>
      </w:r>
      <w:r w:rsidRPr="00C05A97">
        <w:rPr>
          <w:rFonts w:ascii="Arial" w:hAnsi="Arial" w:hint="cs"/>
          <w:sz w:val="26"/>
          <w:rtl/>
        </w:rPr>
        <w:t>תה</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טרי ותחליפי</w:t>
      </w:r>
      <w:r w:rsidRPr="00C05A97">
        <w:rPr>
          <w:rFonts w:ascii="Arial" w:hAnsi="Arial"/>
          <w:sz w:val="26"/>
          <w:rtl/>
        </w:rPr>
        <w:t xml:space="preserve"> </w:t>
      </w:r>
      <w:r w:rsidRPr="00C05A97">
        <w:rPr>
          <w:rFonts w:ascii="Arial" w:hAnsi="Arial" w:hint="cs"/>
          <w:sz w:val="26"/>
          <w:rtl/>
        </w:rPr>
        <w:t>חלב</w:t>
      </w:r>
      <w:r w:rsidRPr="00C05A97">
        <w:rPr>
          <w:rFonts w:ascii="Arial" w:hAnsi="Arial"/>
          <w:sz w:val="26"/>
          <w:rtl/>
        </w:rPr>
        <w:t xml:space="preserve">, </w:t>
      </w:r>
      <w:r w:rsidRPr="00C05A97">
        <w:rPr>
          <w:rFonts w:ascii="Arial" w:hAnsi="Arial" w:hint="cs"/>
          <w:sz w:val="26"/>
          <w:rtl/>
        </w:rPr>
        <w:t>סוכר</w:t>
      </w:r>
      <w:r w:rsidRPr="00C05A97">
        <w:rPr>
          <w:rFonts w:ascii="Arial" w:hAnsi="Arial"/>
          <w:sz w:val="26"/>
          <w:rtl/>
        </w:rPr>
        <w:t xml:space="preserve"> </w:t>
      </w:r>
      <w:r w:rsidRPr="00C05A97">
        <w:rPr>
          <w:rFonts w:ascii="Arial" w:hAnsi="Arial" w:hint="cs"/>
          <w:sz w:val="26"/>
          <w:rtl/>
        </w:rPr>
        <w:t>ותחליפי</w:t>
      </w:r>
      <w:r w:rsidRPr="00C05A97">
        <w:rPr>
          <w:rFonts w:ascii="Arial" w:hAnsi="Arial"/>
          <w:sz w:val="26"/>
          <w:rtl/>
        </w:rPr>
        <w:t xml:space="preserve"> </w:t>
      </w:r>
      <w:r w:rsidRPr="00C05A97">
        <w:rPr>
          <w:rFonts w:ascii="Arial" w:hAnsi="Arial" w:hint="cs"/>
          <w:sz w:val="26"/>
          <w:rtl/>
        </w:rPr>
        <w:t>סוכר</w:t>
      </w:r>
      <w:r w:rsidRPr="00351EF2">
        <w:rPr>
          <w:rFonts w:ascii="Arial" w:hAnsi="Arial" w:hint="cs"/>
          <w:sz w:val="26"/>
          <w:rtl/>
        </w:rPr>
        <w:t xml:space="preserve"> </w:t>
      </w:r>
      <w:r w:rsidRPr="00C05A97">
        <w:rPr>
          <w:rFonts w:ascii="Arial" w:hAnsi="Arial" w:hint="cs"/>
          <w:sz w:val="26"/>
          <w:rtl/>
        </w:rPr>
        <w:t>וכן, כיבוד קל. (כגון: עוגיות, ופלים וכדו')</w:t>
      </w:r>
      <w:r>
        <w:rPr>
          <w:rFonts w:ascii="Arial" w:hAnsi="Arial" w:hint="cs"/>
          <w:sz w:val="26"/>
          <w:rtl/>
        </w:rPr>
        <w:t>.</w:t>
      </w:r>
      <w:r w:rsidRPr="00C05A97">
        <w:rPr>
          <w:rFonts w:ascii="Arial" w:hAnsi="Arial"/>
          <w:sz w:val="26"/>
          <w:rtl/>
        </w:rPr>
        <w:t xml:space="preserve"> </w:t>
      </w:r>
    </w:p>
    <w:p w14:paraId="6D2ACDC9" w14:textId="6E5E3496" w:rsidR="0069478C" w:rsidRDefault="0069478C" w:rsidP="0069478C">
      <w:pPr>
        <w:spacing w:after="160" w:line="360" w:lineRule="auto"/>
        <w:ind w:left="1508"/>
        <w:contextualSpacing/>
        <w:jc w:val="both"/>
        <w:rPr>
          <w:ins w:id="359" w:author="חביב ביטון" w:date="2023-08-27T10:54:00Z"/>
          <w:rFonts w:ascii="Arial" w:hAnsi="Arial"/>
          <w:sz w:val="26"/>
          <w:rtl/>
        </w:rPr>
      </w:pPr>
      <w:r>
        <w:rPr>
          <w:rFonts w:ascii="Arial" w:hAnsi="Arial" w:hint="cs"/>
          <w:sz w:val="26"/>
          <w:rtl/>
        </w:rPr>
        <w:t xml:space="preserve">כמו כן, יעמיד הזוכה לרשות משתתפי הקורס, </w:t>
      </w:r>
      <w:r w:rsidRPr="00C05A97">
        <w:rPr>
          <w:rFonts w:ascii="Arial" w:hAnsi="Arial" w:hint="cs"/>
          <w:sz w:val="26"/>
          <w:rtl/>
        </w:rPr>
        <w:t>מים</w:t>
      </w:r>
      <w:r w:rsidRPr="00C05A97">
        <w:rPr>
          <w:rFonts w:ascii="Arial" w:hAnsi="Arial"/>
          <w:sz w:val="26"/>
          <w:rtl/>
        </w:rPr>
        <w:t xml:space="preserve"> </w:t>
      </w:r>
      <w:r w:rsidRPr="00C05A97">
        <w:rPr>
          <w:rFonts w:ascii="Arial" w:hAnsi="Arial" w:hint="cs"/>
          <w:sz w:val="26"/>
          <w:rtl/>
        </w:rPr>
        <w:t>קרים</w:t>
      </w:r>
      <w:r w:rsidRPr="00C05A97">
        <w:rPr>
          <w:rFonts w:ascii="Arial" w:hAnsi="Arial"/>
          <w:sz w:val="26"/>
          <w:rtl/>
        </w:rPr>
        <w:t xml:space="preserve"> </w:t>
      </w:r>
      <w:r w:rsidRPr="00C05A97">
        <w:rPr>
          <w:rFonts w:ascii="Arial" w:hAnsi="Arial" w:hint="cs"/>
          <w:sz w:val="26"/>
          <w:rtl/>
        </w:rPr>
        <w:t>לשתייה</w:t>
      </w:r>
      <w:r w:rsidRPr="00C05A97">
        <w:rPr>
          <w:rFonts w:ascii="Arial" w:hAnsi="Arial"/>
          <w:sz w:val="26"/>
          <w:rtl/>
        </w:rPr>
        <w:t xml:space="preserve"> </w:t>
      </w:r>
      <w:r w:rsidRPr="00C05A97">
        <w:rPr>
          <w:rFonts w:ascii="Arial" w:hAnsi="Arial" w:hint="cs"/>
          <w:sz w:val="26"/>
          <w:rtl/>
        </w:rPr>
        <w:t>לכל</w:t>
      </w:r>
      <w:r w:rsidRPr="00C05A97">
        <w:rPr>
          <w:rFonts w:ascii="Arial" w:hAnsi="Arial"/>
          <w:sz w:val="26"/>
          <w:rtl/>
        </w:rPr>
        <w:t xml:space="preserve"> </w:t>
      </w:r>
      <w:r w:rsidRPr="00C05A97">
        <w:rPr>
          <w:rFonts w:ascii="Arial" w:hAnsi="Arial" w:hint="cs"/>
          <w:sz w:val="26"/>
          <w:rtl/>
        </w:rPr>
        <w:t>אורך</w:t>
      </w:r>
      <w:r w:rsidRPr="00C05A97">
        <w:rPr>
          <w:rFonts w:ascii="Arial" w:hAnsi="Arial"/>
          <w:sz w:val="26"/>
          <w:rtl/>
        </w:rPr>
        <w:t xml:space="preserve"> </w:t>
      </w:r>
      <w:r w:rsidRPr="00C05A97">
        <w:rPr>
          <w:rFonts w:ascii="Arial" w:hAnsi="Arial" w:hint="cs"/>
          <w:sz w:val="26"/>
          <w:rtl/>
        </w:rPr>
        <w:t>היום</w:t>
      </w:r>
      <w:r>
        <w:rPr>
          <w:rFonts w:ascii="Arial" w:hAnsi="Arial" w:hint="cs"/>
          <w:sz w:val="26"/>
          <w:rtl/>
        </w:rPr>
        <w:t>.</w:t>
      </w:r>
      <w:r w:rsidRPr="00C05A97">
        <w:rPr>
          <w:rFonts w:ascii="Arial" w:hAnsi="Arial" w:hint="cs"/>
          <w:sz w:val="26"/>
          <w:rtl/>
        </w:rPr>
        <w:t xml:space="preserve"> </w:t>
      </w:r>
    </w:p>
    <w:p w14:paraId="2F14606B" w14:textId="54CA6EAB" w:rsidR="00497DF5" w:rsidRDefault="00497DF5" w:rsidP="0069478C">
      <w:pPr>
        <w:spacing w:after="160" w:line="360" w:lineRule="auto"/>
        <w:ind w:left="1508"/>
        <w:contextualSpacing/>
        <w:jc w:val="both"/>
        <w:rPr>
          <w:rFonts w:ascii="Arial" w:hAnsi="Arial"/>
          <w:sz w:val="26"/>
        </w:rPr>
      </w:pPr>
      <w:ins w:id="360" w:author="חביב ביטון" w:date="2023-08-27T10:54:00Z">
        <w:r>
          <w:rPr>
            <w:rFonts w:ascii="Arial" w:hAnsi="Arial" w:hint="cs"/>
            <w:sz w:val="26"/>
            <w:rtl/>
          </w:rPr>
          <w:t>מובהר כי המציעים אינם צריכים לכלול בהצעתם תמחור של ארוחת צהריים.</w:t>
        </w:r>
      </w:ins>
    </w:p>
    <w:p w14:paraId="1E257FA6" w14:textId="77777777" w:rsidR="0069478C" w:rsidRDefault="0069478C" w:rsidP="0069478C">
      <w:pPr>
        <w:pStyle w:val="af4"/>
        <w:spacing w:line="360" w:lineRule="auto"/>
        <w:ind w:left="360"/>
        <w:jc w:val="both"/>
        <w:rPr>
          <w:rFonts w:ascii="Arial" w:hAnsi="Arial"/>
          <w:sz w:val="26"/>
        </w:rPr>
      </w:pPr>
    </w:p>
    <w:p w14:paraId="1F9EBEE0" w14:textId="77777777" w:rsidR="0069478C" w:rsidRPr="00C05A97" w:rsidRDefault="0069478C" w:rsidP="0069478C">
      <w:pPr>
        <w:keepNext/>
        <w:spacing w:line="360" w:lineRule="auto"/>
        <w:outlineLvl w:val="1"/>
        <w:rPr>
          <w:sz w:val="26"/>
          <w:rtl/>
        </w:rPr>
      </w:pPr>
    </w:p>
    <w:p w14:paraId="280D5A5D" w14:textId="77777777" w:rsidR="0069478C" w:rsidRPr="00C05A97" w:rsidRDefault="0069478C" w:rsidP="0069478C">
      <w:pPr>
        <w:keepNext/>
        <w:spacing w:line="360" w:lineRule="auto"/>
        <w:outlineLvl w:val="1"/>
        <w:rPr>
          <w:sz w:val="26"/>
        </w:rPr>
      </w:pPr>
    </w:p>
    <w:p w14:paraId="23506419" w14:textId="77777777" w:rsidR="0069478C" w:rsidRPr="008A42EC" w:rsidRDefault="0069478C" w:rsidP="0069478C">
      <w:pPr>
        <w:keepNext/>
        <w:keepLines/>
        <w:tabs>
          <w:tab w:val="left" w:pos="1050"/>
        </w:tabs>
        <w:spacing w:after="120"/>
        <w:jc w:val="center"/>
        <w:outlineLvl w:val="0"/>
        <w:rPr>
          <w:rFonts w:ascii="David" w:hAnsi="David"/>
          <w:b/>
          <w:bCs/>
          <w:caps/>
          <w:spacing w:val="15"/>
          <w:sz w:val="72"/>
          <w:szCs w:val="72"/>
          <w:rtl/>
        </w:rPr>
      </w:pPr>
    </w:p>
    <w:p w14:paraId="5E1CE367" w14:textId="77777777" w:rsidR="0069478C" w:rsidRPr="00ED5D10" w:rsidRDefault="0069478C" w:rsidP="0069478C">
      <w:pPr>
        <w:rPr>
          <w:rFonts w:ascii="David" w:hAnsi="David"/>
          <w:sz w:val="40"/>
          <w:szCs w:val="40"/>
          <w:rtl/>
        </w:rPr>
      </w:pPr>
    </w:p>
    <w:p w14:paraId="154CDBD5" w14:textId="77777777" w:rsidR="0069478C" w:rsidRPr="00ED5D10" w:rsidRDefault="0069478C" w:rsidP="0069478C">
      <w:pPr>
        <w:rPr>
          <w:rFonts w:ascii="David" w:hAnsi="David"/>
          <w:sz w:val="40"/>
          <w:szCs w:val="40"/>
          <w:rtl/>
        </w:rPr>
      </w:pPr>
    </w:p>
    <w:p w14:paraId="409A460F" w14:textId="77777777" w:rsidR="0069478C" w:rsidRPr="00ED5D10" w:rsidRDefault="0069478C" w:rsidP="0069478C">
      <w:pPr>
        <w:rPr>
          <w:rFonts w:ascii="David" w:hAnsi="David"/>
          <w:sz w:val="40"/>
          <w:szCs w:val="40"/>
          <w:rtl/>
        </w:rPr>
      </w:pPr>
    </w:p>
    <w:p w14:paraId="797E7274" w14:textId="77777777" w:rsidR="0069478C" w:rsidRPr="00ED5D10" w:rsidRDefault="0069478C" w:rsidP="0069478C">
      <w:pPr>
        <w:rPr>
          <w:rFonts w:ascii="David" w:hAnsi="David"/>
          <w:sz w:val="40"/>
          <w:szCs w:val="40"/>
          <w:rtl/>
        </w:rPr>
      </w:pPr>
    </w:p>
    <w:p w14:paraId="02F9D783" w14:textId="77777777" w:rsidR="0069478C" w:rsidRPr="00ED5D10" w:rsidRDefault="0069478C" w:rsidP="0069478C">
      <w:pPr>
        <w:rPr>
          <w:rFonts w:ascii="David" w:hAnsi="David"/>
          <w:sz w:val="72"/>
          <w:szCs w:val="72"/>
          <w:u w:val="single"/>
          <w:rtl/>
        </w:rPr>
      </w:pPr>
      <w:r w:rsidRPr="00ED5D10">
        <w:rPr>
          <w:rFonts w:ascii="David" w:hAnsi="David"/>
          <w:sz w:val="40"/>
          <w:szCs w:val="40"/>
          <w:rtl/>
        </w:rPr>
        <w:tab/>
      </w:r>
      <w:bookmarkEnd w:id="11"/>
      <w:bookmarkEnd w:id="12"/>
      <w:bookmarkEnd w:id="13"/>
      <w:bookmarkEnd w:id="14"/>
    </w:p>
    <w:p w14:paraId="45CD6A5F" w14:textId="77777777" w:rsidR="0069478C" w:rsidRPr="00ED5D10" w:rsidRDefault="0069478C" w:rsidP="0069478C">
      <w:pPr>
        <w:rPr>
          <w:rFonts w:ascii="David" w:hAnsi="David"/>
          <w:sz w:val="72"/>
          <w:szCs w:val="72"/>
          <w:u w:val="single"/>
          <w:rtl/>
        </w:rPr>
      </w:pPr>
    </w:p>
    <w:p w14:paraId="747697AD" w14:textId="77777777" w:rsidR="0069478C" w:rsidRPr="00ED5D10" w:rsidRDefault="0069478C" w:rsidP="0069478C">
      <w:pPr>
        <w:rPr>
          <w:rFonts w:ascii="David" w:hAnsi="David"/>
          <w:sz w:val="72"/>
          <w:szCs w:val="72"/>
          <w:u w:val="single"/>
          <w:rtl/>
        </w:rPr>
      </w:pPr>
    </w:p>
    <w:p w14:paraId="04A5BE8A" w14:textId="77777777" w:rsidR="0069478C" w:rsidRPr="00ED5D10" w:rsidRDefault="0069478C" w:rsidP="0069478C">
      <w:pPr>
        <w:keepNext/>
        <w:keepLines/>
        <w:tabs>
          <w:tab w:val="left" w:pos="1050"/>
        </w:tabs>
        <w:spacing w:after="120"/>
        <w:jc w:val="center"/>
        <w:outlineLvl w:val="0"/>
        <w:rPr>
          <w:rFonts w:ascii="David" w:hAnsi="David"/>
          <w:b/>
          <w:bCs/>
          <w:caps/>
          <w:spacing w:val="15"/>
          <w:sz w:val="72"/>
          <w:szCs w:val="72"/>
          <w:rtl/>
        </w:rPr>
      </w:pPr>
      <w:bookmarkStart w:id="361" w:name="_Toc256000075"/>
      <w:bookmarkStart w:id="362" w:name="_Toc32477913"/>
      <w:bookmarkStart w:id="363" w:name="_Toc43400640"/>
      <w:bookmarkStart w:id="364" w:name="_Toc44931958"/>
      <w:bookmarkStart w:id="365" w:name="_Toc44932045"/>
      <w:bookmarkStart w:id="366" w:name="_Toc44932670"/>
      <w:bookmarkStart w:id="367" w:name="_Toc53331379"/>
      <w:r w:rsidRPr="00ED5D10">
        <w:rPr>
          <w:rFonts w:ascii="David" w:hAnsi="David" w:hint="eastAsia"/>
          <w:b/>
          <w:bCs/>
          <w:caps/>
          <w:spacing w:val="15"/>
          <w:sz w:val="72"/>
          <w:szCs w:val="72"/>
          <w:rtl/>
        </w:rPr>
        <w:t>פרק</w:t>
      </w:r>
      <w:r w:rsidRPr="00ED5D10">
        <w:rPr>
          <w:rFonts w:ascii="David" w:hAnsi="David"/>
          <w:b/>
          <w:bCs/>
          <w:caps/>
          <w:spacing w:val="15"/>
          <w:sz w:val="72"/>
          <w:szCs w:val="72"/>
          <w:rtl/>
        </w:rPr>
        <w:t xml:space="preserve"> </w:t>
      </w:r>
      <w:r w:rsidRPr="00ED5D10">
        <w:rPr>
          <w:rFonts w:ascii="David" w:hAnsi="David" w:hint="eastAsia"/>
          <w:b/>
          <w:bCs/>
          <w:caps/>
          <w:spacing w:val="15"/>
          <w:sz w:val="72"/>
          <w:szCs w:val="72"/>
          <w:rtl/>
        </w:rPr>
        <w:t>ד</w:t>
      </w:r>
      <w:r w:rsidRPr="00ED5D10">
        <w:rPr>
          <w:rFonts w:ascii="David" w:hAnsi="David"/>
          <w:b/>
          <w:bCs/>
          <w:caps/>
          <w:spacing w:val="15"/>
          <w:sz w:val="72"/>
          <w:szCs w:val="72"/>
          <w:rtl/>
        </w:rPr>
        <w:t xml:space="preserve">' – </w:t>
      </w:r>
      <w:r w:rsidRPr="00ED5D10">
        <w:rPr>
          <w:rFonts w:ascii="David" w:hAnsi="David" w:hint="eastAsia"/>
          <w:b/>
          <w:bCs/>
          <w:caps/>
          <w:spacing w:val="15"/>
          <w:sz w:val="72"/>
          <w:szCs w:val="72"/>
          <w:rtl/>
        </w:rPr>
        <w:t>הסכם</w:t>
      </w:r>
      <w:r w:rsidRPr="00ED5D10">
        <w:rPr>
          <w:rFonts w:ascii="David" w:hAnsi="David"/>
          <w:b/>
          <w:bCs/>
          <w:caps/>
          <w:spacing w:val="15"/>
          <w:sz w:val="72"/>
          <w:szCs w:val="72"/>
          <w:rtl/>
        </w:rPr>
        <w:t xml:space="preserve"> התקשרות</w:t>
      </w:r>
      <w:bookmarkEnd w:id="361"/>
      <w:bookmarkEnd w:id="362"/>
      <w:bookmarkEnd w:id="363"/>
      <w:bookmarkEnd w:id="364"/>
      <w:bookmarkEnd w:id="365"/>
      <w:bookmarkEnd w:id="366"/>
      <w:bookmarkEnd w:id="367"/>
    </w:p>
    <w:p w14:paraId="658B5CD1" w14:textId="77777777" w:rsidR="0069478C" w:rsidRPr="00ED5D10" w:rsidRDefault="0069478C" w:rsidP="0069478C">
      <w:pPr>
        <w:rPr>
          <w:rFonts w:ascii="David" w:hAnsi="David"/>
          <w:b/>
          <w:bCs/>
          <w:sz w:val="32"/>
          <w:szCs w:val="32"/>
          <w:u w:val="single"/>
          <w:rtl/>
        </w:rPr>
      </w:pPr>
    </w:p>
    <w:p w14:paraId="2E74AFF8"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sectPr w:rsidR="0069478C" w:rsidRPr="00ED5D10" w:rsidSect="00FF6382">
          <w:pgSz w:w="11906" w:h="16838" w:code="9"/>
          <w:pgMar w:top="1616" w:right="1826" w:bottom="1440" w:left="1800" w:header="709" w:footer="709" w:gutter="0"/>
          <w:cols w:space="708"/>
          <w:titlePg/>
          <w:bidi/>
          <w:rtlGutter/>
          <w:docGrid w:linePitch="360"/>
        </w:sectPr>
      </w:pPr>
      <w:bookmarkStart w:id="368" w:name="_Toc515804569"/>
    </w:p>
    <w:p w14:paraId="4D8F821A"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r w:rsidRPr="00ED5D10">
        <w:rPr>
          <w:rFonts w:hint="eastAsia"/>
          <w:b/>
          <w:bCs/>
          <w:szCs w:val="24"/>
          <w:rtl/>
        </w:rPr>
        <w:lastRenderedPageBreak/>
        <w:t>הסכם</w:t>
      </w:r>
      <w:r w:rsidRPr="00ED5D10">
        <w:rPr>
          <w:b/>
          <w:bCs/>
          <w:szCs w:val="24"/>
          <w:rtl/>
        </w:rPr>
        <w:t xml:space="preserve"> התקשרות </w:t>
      </w:r>
    </w:p>
    <w:bookmarkEnd w:id="368"/>
    <w:p w14:paraId="157F0474"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44DA83EC"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p>
    <w:p w14:paraId="0E03CDE7"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b/>
          <w:bCs/>
          <w:szCs w:val="24"/>
          <w:rtl/>
        </w:rPr>
      </w:pPr>
      <w:bookmarkStart w:id="369" w:name="_Toc515804570"/>
      <w:r w:rsidRPr="00ED5D10">
        <w:rPr>
          <w:b/>
          <w:bCs/>
          <w:szCs w:val="24"/>
          <w:rtl/>
        </w:rPr>
        <w:t>ב י ן</w:t>
      </w:r>
      <w:bookmarkEnd w:id="369"/>
      <w:r w:rsidRPr="00ED5D10">
        <w:rPr>
          <w:b/>
          <w:bCs/>
          <w:szCs w:val="24"/>
          <w:rtl/>
        </w:rPr>
        <w:br/>
      </w:r>
    </w:p>
    <w:p w14:paraId="42FED03D" w14:textId="77777777" w:rsidR="0069478C" w:rsidRPr="00ED5D10" w:rsidRDefault="0069478C" w:rsidP="0069478C">
      <w:pPr>
        <w:widowControl w:val="0"/>
        <w:numPr>
          <w:ilvl w:val="12"/>
          <w:numId w:val="0"/>
        </w:numPr>
        <w:tabs>
          <w:tab w:val="center" w:pos="4153"/>
          <w:tab w:val="right" w:pos="8306"/>
          <w:tab w:val="right" w:pos="8487"/>
        </w:tabs>
        <w:spacing w:line="360" w:lineRule="auto"/>
        <w:ind w:left="-18" w:firstLine="18"/>
        <w:jc w:val="center"/>
        <w:rPr>
          <w:szCs w:val="24"/>
          <w:rtl/>
        </w:rPr>
      </w:pPr>
      <w:bookmarkStart w:id="370" w:name="OfficeValue_3"/>
      <w:bookmarkStart w:id="371" w:name="_Toc515804571"/>
      <w:r w:rsidRPr="00ED5D10">
        <w:rPr>
          <w:rFonts w:hint="cs"/>
          <w:szCs w:val="24"/>
          <w:rtl/>
        </w:rPr>
        <w:t>משרד האנרגיה</w:t>
      </w:r>
      <w:bookmarkEnd w:id="370"/>
      <w:r w:rsidRPr="00ED5D10">
        <w:rPr>
          <w:szCs w:val="24"/>
          <w:rtl/>
        </w:rPr>
        <w:t xml:space="preserve"> </w:t>
      </w:r>
      <w:r w:rsidRPr="00ED5D10">
        <w:rPr>
          <w:szCs w:val="24"/>
          <w:rtl/>
        </w:rPr>
        <w:br/>
      </w:r>
      <w:bookmarkStart w:id="372" w:name="_Toc515804572"/>
      <w:bookmarkEnd w:id="371"/>
      <w:r w:rsidRPr="00ED5D10">
        <w:rPr>
          <w:szCs w:val="24"/>
          <w:rtl/>
        </w:rPr>
        <w:br/>
        <w:t>(להלן</w:t>
      </w:r>
      <w:r w:rsidRPr="00ED5D10">
        <w:rPr>
          <w:rFonts w:hint="cs"/>
          <w:szCs w:val="24"/>
          <w:rtl/>
        </w:rPr>
        <w:t>:</w:t>
      </w:r>
      <w:r w:rsidRPr="00ED5D10">
        <w:rPr>
          <w:szCs w:val="24"/>
          <w:rtl/>
        </w:rPr>
        <w:t xml:space="preserve"> "</w:t>
      </w:r>
      <w:r>
        <w:rPr>
          <w:b/>
          <w:bCs/>
          <w:szCs w:val="24"/>
          <w:rtl/>
        </w:rPr>
        <w:t>המשרד</w:t>
      </w:r>
      <w:r w:rsidRPr="00ED5D10">
        <w:rPr>
          <w:szCs w:val="24"/>
          <w:rtl/>
        </w:rPr>
        <w:t>")</w:t>
      </w:r>
      <w:bookmarkEnd w:id="372"/>
    </w:p>
    <w:p w14:paraId="44878C47"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szCs w:val="24"/>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אחד</w:t>
      </w:r>
    </w:p>
    <w:p w14:paraId="1F1D4AA6"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b/>
          <w:bCs/>
          <w:szCs w:val="24"/>
          <w:rtl/>
        </w:rPr>
        <w:t>ל ב י ן</w:t>
      </w:r>
    </w:p>
    <w:p w14:paraId="41C58764"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hint="cs"/>
          <w:szCs w:val="24"/>
          <w:rtl/>
        </w:rPr>
        <w:t xml:space="preserve"> </w:t>
      </w:r>
      <w:r w:rsidRPr="00ED5D10">
        <w:rPr>
          <w:rFonts w:ascii="Calibri" w:eastAsia="Calibri" w:hAnsi="Calibri"/>
          <w:szCs w:val="24"/>
          <w:rtl/>
        </w:rPr>
        <w:t>________________________</w:t>
      </w:r>
    </w:p>
    <w:p w14:paraId="51E7CCF0"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מכתובת ________________________________</w:t>
      </w:r>
    </w:p>
    <w:p w14:paraId="44ADE336" w14:textId="77777777" w:rsidR="0069478C" w:rsidRPr="00ED5D10" w:rsidRDefault="0069478C" w:rsidP="0069478C">
      <w:pPr>
        <w:keepLines/>
        <w:widowControl w:val="0"/>
        <w:spacing w:before="100" w:beforeAutospacing="1" w:after="240" w:line="360" w:lineRule="auto"/>
        <w:jc w:val="center"/>
        <w:rPr>
          <w:rFonts w:ascii="Calibri" w:eastAsia="Calibri" w:hAnsi="Calibri"/>
          <w:szCs w:val="24"/>
          <w:rtl/>
        </w:rPr>
      </w:pPr>
      <w:r w:rsidRPr="00ED5D10">
        <w:rPr>
          <w:rFonts w:ascii="Calibri" w:eastAsia="Calibri" w:hAnsi="Calibri"/>
          <w:szCs w:val="24"/>
          <w:rtl/>
        </w:rPr>
        <w:t xml:space="preserve"> (להלן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הספק</w:t>
      </w:r>
      <w:r w:rsidRPr="00ED5D10">
        <w:rPr>
          <w:rFonts w:ascii="Calibri" w:eastAsia="Calibri" w:hAnsi="Calibri"/>
          <w:szCs w:val="24"/>
          <w:rtl/>
        </w:rPr>
        <w:t>")</w:t>
      </w:r>
    </w:p>
    <w:p w14:paraId="5DF26828"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szCs w:val="24"/>
          <w:u w:val="single"/>
          <w:rtl/>
        </w:rPr>
      </w:pP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rtl/>
        </w:rPr>
        <w:tab/>
      </w:r>
      <w:r w:rsidRPr="00ED5D10">
        <w:rPr>
          <w:b/>
          <w:bCs/>
          <w:szCs w:val="24"/>
          <w:u w:val="single"/>
          <w:rtl/>
        </w:rPr>
        <w:t>מצד שני</w:t>
      </w:r>
    </w:p>
    <w:p w14:paraId="3792A2B2"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0F784A2E" w14:textId="77777777" w:rsidR="0069478C" w:rsidRPr="00ED5D10" w:rsidRDefault="0069478C" w:rsidP="0069478C">
      <w:pPr>
        <w:keepLines/>
        <w:widowControl w:val="0"/>
        <w:spacing w:before="100" w:beforeAutospacing="1" w:after="240" w:line="360" w:lineRule="auto"/>
        <w:ind w:left="656" w:hanging="656"/>
        <w:jc w:val="both"/>
        <w:rPr>
          <w:rFonts w:ascii="Calibri" w:eastAsia="Calibri" w:hAnsi="Calibri"/>
          <w:szCs w:val="24"/>
          <w:rtl/>
        </w:rPr>
      </w:pPr>
      <w:r w:rsidRPr="00ED5D10">
        <w:rPr>
          <w:rFonts w:ascii="Calibri" w:eastAsia="Calibri" w:hAnsi="Calibri"/>
          <w:b/>
          <w:bCs/>
          <w:szCs w:val="24"/>
          <w:rtl/>
        </w:rPr>
        <w:t>הואיל</w:t>
      </w:r>
      <w:r w:rsidRPr="00ED5D10">
        <w:rPr>
          <w:rFonts w:ascii="Calibri" w:eastAsia="Calibri" w:hAnsi="Calibri"/>
          <w:szCs w:val="24"/>
        </w:rPr>
        <w:t xml:space="preserve"> </w:t>
      </w:r>
      <w:r w:rsidRPr="00ED5D10">
        <w:rPr>
          <w:rFonts w:ascii="Calibri" w:eastAsia="Calibri" w:hAnsi="Calibri"/>
          <w:szCs w:val="24"/>
          <w:rtl/>
        </w:rPr>
        <w:t>ו</w:t>
      </w:r>
      <w:r>
        <w:rPr>
          <w:rFonts w:ascii="Calibri" w:eastAsia="Calibri" w:hAnsi="Calibri"/>
          <w:szCs w:val="24"/>
          <w:rtl/>
        </w:rPr>
        <w:t>המשרד</w:t>
      </w:r>
      <w:r w:rsidRPr="00ED5D10">
        <w:rPr>
          <w:rFonts w:ascii="Calibri" w:eastAsia="Calibri" w:hAnsi="Calibri"/>
          <w:szCs w:val="24"/>
          <w:rtl/>
        </w:rPr>
        <w:t xml:space="preserve"> </w:t>
      </w:r>
      <w:r w:rsidRPr="00ED5D10">
        <w:rPr>
          <w:rFonts w:ascii="Calibri" w:eastAsia="Calibri" w:hAnsi="Calibri" w:hint="cs"/>
          <w:szCs w:val="24"/>
          <w:rtl/>
        </w:rPr>
        <w:t xml:space="preserve">פרסם את </w:t>
      </w:r>
      <w:bookmarkStart w:id="373" w:name="TenderNumber_10"/>
      <w:r>
        <w:rPr>
          <w:rFonts w:ascii="Calibri" w:eastAsia="Calibri" w:hAnsi="Calibri" w:hint="cs"/>
          <w:szCs w:val="24"/>
          <w:rtl/>
        </w:rPr>
        <w:t xml:space="preserve">מכרז פומבי </w:t>
      </w:r>
      <w:r w:rsidRPr="00ED5D10">
        <w:rPr>
          <w:rFonts w:ascii="Calibri" w:eastAsia="Calibri" w:hAnsi="Calibri"/>
          <w:szCs w:val="24"/>
          <w:u w:val="single"/>
          <w:rtl/>
        </w:rPr>
        <w:t>14/2023</w:t>
      </w:r>
      <w:bookmarkEnd w:id="373"/>
      <w:r w:rsidRPr="00ED5D10">
        <w:rPr>
          <w:rFonts w:ascii="Calibri" w:eastAsia="Calibri" w:hAnsi="Calibri" w:hint="cs"/>
          <w:szCs w:val="24"/>
          <w:u w:val="single"/>
          <w:rtl/>
        </w:rPr>
        <w:t xml:space="preserve"> </w:t>
      </w:r>
      <w:bookmarkStart w:id="374" w:name="TenderDesc_7"/>
      <w:r w:rsidRPr="00ED5D10">
        <w:rPr>
          <w:rFonts w:ascii="Calibri" w:eastAsia="Calibri" w:hAnsi="Calibri" w:hint="cs"/>
          <w:szCs w:val="24"/>
          <w:u w:val="single"/>
          <w:rtl/>
        </w:rPr>
        <w:t>קיום קורס מוסדי חוזים והתקשרויות של עובדי ציבור</w:t>
      </w:r>
      <w:r>
        <w:rPr>
          <w:rFonts w:ascii="Calibri" w:eastAsia="Calibri" w:hAnsi="Calibri" w:hint="cs"/>
          <w:szCs w:val="24"/>
          <w:u w:val="single"/>
          <w:rtl/>
        </w:rPr>
        <w:t xml:space="preserve"> </w:t>
      </w:r>
      <w:r w:rsidRPr="00ED5D10">
        <w:rPr>
          <w:rFonts w:ascii="Calibri" w:eastAsia="Calibri" w:hAnsi="Calibri" w:hint="cs"/>
          <w:szCs w:val="24"/>
          <w:u w:val="single"/>
          <w:rtl/>
        </w:rPr>
        <w:t>משרד האנרגיה והתשתיות</w:t>
      </w:r>
      <w:bookmarkEnd w:id="374"/>
      <w:r>
        <w:rPr>
          <w:rFonts w:ascii="Calibri" w:eastAsia="Calibri" w:hAnsi="Calibri" w:hint="cs"/>
          <w:szCs w:val="24"/>
          <w:u w:val="single"/>
          <w:rtl/>
        </w:rPr>
        <w:t xml:space="preserve"> </w:t>
      </w:r>
      <w:r w:rsidRPr="00ED5D10">
        <w:rPr>
          <w:rFonts w:ascii="Calibri" w:eastAsia="Calibri" w:hAnsi="Calibri"/>
          <w:szCs w:val="24"/>
          <w:rtl/>
        </w:rPr>
        <w:t>(להלן</w:t>
      </w:r>
      <w:r w:rsidRPr="00ED5D10">
        <w:rPr>
          <w:rFonts w:ascii="Calibri" w:eastAsia="Calibri" w:hAnsi="Calibri" w:hint="cs"/>
          <w:szCs w:val="24"/>
          <w:rtl/>
        </w:rPr>
        <w:t>:</w:t>
      </w:r>
      <w:r w:rsidRPr="00ED5D10">
        <w:rPr>
          <w:rFonts w:ascii="Calibri" w:eastAsia="Calibri" w:hAnsi="Calibri"/>
          <w:szCs w:val="24"/>
          <w:rtl/>
        </w:rPr>
        <w:t xml:space="preserve"> </w:t>
      </w:r>
      <w:r w:rsidRPr="00ED5D10">
        <w:rPr>
          <w:rFonts w:ascii="Calibri" w:eastAsia="Calibri" w:hAnsi="Calibri"/>
          <w:b/>
          <w:bCs/>
          <w:szCs w:val="24"/>
          <w:rtl/>
        </w:rPr>
        <w:t>"המכרז"</w:t>
      </w:r>
      <w:r w:rsidRPr="00ED5D10">
        <w:rPr>
          <w:rFonts w:ascii="Calibri" w:eastAsia="Calibri" w:hAnsi="Calibri"/>
          <w:szCs w:val="24"/>
          <w:rtl/>
        </w:rPr>
        <w:t xml:space="preserve">), </w:t>
      </w:r>
      <w:r w:rsidRPr="00ED5D10">
        <w:rPr>
          <w:rFonts w:ascii="Calibri" w:eastAsia="Calibri" w:hAnsi="Calibri" w:hint="cs"/>
          <w:szCs w:val="24"/>
          <w:rtl/>
        </w:rPr>
        <w:t>לקבלת השירותים המפורטים ב</w:t>
      </w:r>
      <w:r w:rsidRPr="00ED5D10">
        <w:rPr>
          <w:rFonts w:ascii="Calibri" w:eastAsia="Calibri" w:hAnsi="Calibri" w:hint="cs"/>
          <w:b/>
          <w:bCs/>
          <w:szCs w:val="24"/>
          <w:rtl/>
        </w:rPr>
        <w:t>פרק ג</w:t>
      </w:r>
      <w:r>
        <w:rPr>
          <w:rFonts w:ascii="Calibri" w:eastAsia="Calibri" w:hAnsi="Calibri" w:hint="cs"/>
          <w:szCs w:val="24"/>
          <w:rtl/>
        </w:rPr>
        <w:t>'</w:t>
      </w:r>
      <w:r w:rsidRPr="00ED5D10">
        <w:rPr>
          <w:rFonts w:ascii="Calibri" w:eastAsia="Calibri" w:hAnsi="Calibri" w:hint="cs"/>
          <w:szCs w:val="24"/>
          <w:rtl/>
        </w:rPr>
        <w:t xml:space="preserve"> למכרז ("</w:t>
      </w:r>
      <w:r w:rsidRPr="00ED5D10">
        <w:rPr>
          <w:rFonts w:ascii="Calibri" w:eastAsia="Calibri" w:hAnsi="Calibri" w:hint="cs"/>
          <w:b/>
          <w:bCs/>
          <w:szCs w:val="24"/>
          <w:rtl/>
        </w:rPr>
        <w:t>השירותים"</w:t>
      </w:r>
      <w:r w:rsidRPr="00ED5D10">
        <w:rPr>
          <w:rFonts w:ascii="Calibri" w:eastAsia="Calibri" w:hAnsi="Calibri" w:hint="cs"/>
          <w:szCs w:val="24"/>
          <w:rtl/>
        </w:rPr>
        <w:t>)</w:t>
      </w:r>
      <w:r w:rsidRPr="00ED5D10">
        <w:rPr>
          <w:rFonts w:ascii="Calibri" w:eastAsia="Calibri" w:hAnsi="Calibri"/>
          <w:szCs w:val="24"/>
          <w:rtl/>
        </w:rPr>
        <w:t xml:space="preserve">; </w:t>
      </w:r>
    </w:p>
    <w:p w14:paraId="14C26D14"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r w:rsidRPr="00ED5D10">
        <w:rPr>
          <w:b/>
          <w:bCs/>
          <w:szCs w:val="24"/>
          <w:rtl/>
        </w:rPr>
        <w:t>והואיל</w:t>
      </w:r>
      <w:r w:rsidRPr="00ED5D10">
        <w:rPr>
          <w:szCs w:val="24"/>
        </w:rPr>
        <w:tab/>
      </w:r>
      <w:r w:rsidRPr="00ED5D10">
        <w:rPr>
          <w:szCs w:val="24"/>
          <w:rtl/>
        </w:rPr>
        <w:t xml:space="preserve">והספק הגיש הצעה למכרז, </w:t>
      </w:r>
      <w:r w:rsidRPr="00ED5D10">
        <w:rPr>
          <w:rFonts w:hint="cs"/>
          <w:szCs w:val="24"/>
          <w:rtl/>
        </w:rPr>
        <w:t>כדי</w:t>
      </w:r>
      <w:r w:rsidRPr="00ED5D10">
        <w:rPr>
          <w:szCs w:val="24"/>
          <w:rtl/>
        </w:rPr>
        <w:t xml:space="preserve"> לספק את</w:t>
      </w:r>
      <w:r w:rsidRPr="00ED5D10">
        <w:rPr>
          <w:rFonts w:hint="cs"/>
          <w:szCs w:val="24"/>
          <w:rtl/>
        </w:rPr>
        <w:t xml:space="preserve"> </w:t>
      </w:r>
      <w:bookmarkStart w:id="375" w:name="show_IsSherut_5"/>
      <w:r w:rsidRPr="00ED5D10">
        <w:rPr>
          <w:szCs w:val="24"/>
          <w:rtl/>
        </w:rPr>
        <w:t>השירות</w:t>
      </w:r>
      <w:r w:rsidRPr="00ED5D10">
        <w:rPr>
          <w:rFonts w:hint="cs"/>
          <w:szCs w:val="24"/>
          <w:rtl/>
        </w:rPr>
        <w:t>ים</w:t>
      </w:r>
      <w:bookmarkEnd w:id="375"/>
      <w:r w:rsidRPr="00ED5D10">
        <w:rPr>
          <w:szCs w:val="24"/>
          <w:rtl/>
        </w:rPr>
        <w:t xml:space="preserve"> המבוקש</w:t>
      </w:r>
      <w:r w:rsidRPr="00ED5D10">
        <w:rPr>
          <w:rFonts w:hint="cs"/>
          <w:szCs w:val="24"/>
          <w:rtl/>
        </w:rPr>
        <w:t xml:space="preserve">ים </w:t>
      </w:r>
      <w:r w:rsidRPr="00ED5D10">
        <w:rPr>
          <w:szCs w:val="24"/>
          <w:rtl/>
        </w:rPr>
        <w:t>בהתאם לאמור במכרז, בהצעת</w:t>
      </w:r>
      <w:r w:rsidRPr="00ED5D10">
        <w:rPr>
          <w:rFonts w:hint="cs"/>
          <w:szCs w:val="24"/>
          <w:rtl/>
        </w:rPr>
        <w:t>ו</w:t>
      </w:r>
      <w:r w:rsidRPr="00ED5D10">
        <w:rPr>
          <w:szCs w:val="24"/>
          <w:rtl/>
        </w:rPr>
        <w:t xml:space="preserve"> ובהסכם זה</w:t>
      </w:r>
      <w:r w:rsidRPr="00ED5D10">
        <w:rPr>
          <w:rFonts w:hint="cs"/>
          <w:szCs w:val="24"/>
          <w:rtl/>
        </w:rPr>
        <w:t xml:space="preserve"> (להלן: "</w:t>
      </w:r>
      <w:r w:rsidRPr="00ED5D10">
        <w:rPr>
          <w:rFonts w:hint="cs"/>
          <w:b/>
          <w:bCs/>
          <w:szCs w:val="24"/>
          <w:rtl/>
        </w:rPr>
        <w:t>ההסכם</w:t>
      </w:r>
      <w:r w:rsidRPr="00ED5D10">
        <w:rPr>
          <w:rFonts w:hint="cs"/>
          <w:szCs w:val="24"/>
          <w:rtl/>
        </w:rPr>
        <w:t>")</w:t>
      </w:r>
      <w:r w:rsidRPr="00ED5D10">
        <w:rPr>
          <w:szCs w:val="24"/>
          <w:rtl/>
        </w:rPr>
        <w:t xml:space="preserve">; </w:t>
      </w:r>
    </w:p>
    <w:p w14:paraId="01DF4BBF"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szCs w:val="24"/>
          <w:rtl/>
        </w:rPr>
      </w:pPr>
      <w:r w:rsidRPr="00ED5D10">
        <w:rPr>
          <w:b/>
          <w:bCs/>
          <w:szCs w:val="24"/>
          <w:rtl/>
        </w:rPr>
        <w:t>והואיל</w:t>
      </w:r>
      <w:r w:rsidRPr="00ED5D10">
        <w:rPr>
          <w:szCs w:val="24"/>
          <w:rtl/>
        </w:rPr>
        <w:tab/>
        <w:t xml:space="preserve">ובכפוף לחתימתו על </w:t>
      </w:r>
      <w:r w:rsidRPr="00ED5D10">
        <w:rPr>
          <w:rFonts w:hint="cs"/>
          <w:szCs w:val="24"/>
          <w:rtl/>
        </w:rPr>
        <w:t>ה</w:t>
      </w:r>
      <w:r w:rsidRPr="00ED5D10">
        <w:rPr>
          <w:szCs w:val="24"/>
          <w:rtl/>
        </w:rPr>
        <w:t>הסכם וקיום הדרישות המפורטות במכרז,</w:t>
      </w:r>
      <w:r w:rsidRPr="00ED5D10">
        <w:rPr>
          <w:rFonts w:hint="cs"/>
          <w:szCs w:val="24"/>
          <w:rtl/>
        </w:rPr>
        <w:t xml:space="preserve"> ועדת המכרזים של</w:t>
      </w:r>
      <w:r w:rsidRPr="00ED5D10">
        <w:rPr>
          <w:szCs w:val="24"/>
          <w:rtl/>
        </w:rPr>
        <w:t xml:space="preserve"> </w:t>
      </w:r>
      <w:r>
        <w:rPr>
          <w:szCs w:val="24"/>
          <w:rtl/>
        </w:rPr>
        <w:t>המשרד</w:t>
      </w:r>
      <w:r w:rsidRPr="00ED5D10">
        <w:rPr>
          <w:szCs w:val="24"/>
          <w:rtl/>
        </w:rPr>
        <w:t xml:space="preserve"> בחר</w:t>
      </w:r>
      <w:r w:rsidRPr="00ED5D10">
        <w:rPr>
          <w:rFonts w:hint="cs"/>
          <w:szCs w:val="24"/>
          <w:rtl/>
        </w:rPr>
        <w:t>ה</w:t>
      </w:r>
      <w:r w:rsidRPr="00ED5D10">
        <w:rPr>
          <w:szCs w:val="24"/>
          <w:rtl/>
        </w:rPr>
        <w:t xml:space="preserve"> בספק</w:t>
      </w:r>
      <w:r w:rsidRPr="00ED5D10">
        <w:rPr>
          <w:rFonts w:hint="cs"/>
          <w:szCs w:val="24"/>
          <w:rtl/>
        </w:rPr>
        <w:t xml:space="preserve"> כזוכה במכרז</w:t>
      </w:r>
      <w:r w:rsidRPr="00ED5D10">
        <w:rPr>
          <w:szCs w:val="24"/>
          <w:rtl/>
        </w:rPr>
        <w:t>;</w:t>
      </w:r>
    </w:p>
    <w:p w14:paraId="6E6989B1" w14:textId="77777777" w:rsidR="0069478C" w:rsidRPr="00ED5D10" w:rsidRDefault="0069478C" w:rsidP="0069478C">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szCs w:val="24"/>
          <w:rtl/>
        </w:rPr>
      </w:pPr>
    </w:p>
    <w:p w14:paraId="61D44B0E" w14:textId="77777777" w:rsidR="0069478C" w:rsidRPr="00ED5D10" w:rsidRDefault="0069478C" w:rsidP="0069478C">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szCs w:val="24"/>
          <w:rtl/>
        </w:rPr>
      </w:pPr>
      <w:r w:rsidRPr="00ED5D10">
        <w:rPr>
          <w:b/>
          <w:bCs/>
          <w:szCs w:val="24"/>
          <w:rtl/>
        </w:rPr>
        <w:t>לפיכך הוצהר, הותנה והוסכם בין הצדדים כדלקמן</w:t>
      </w:r>
      <w:r w:rsidRPr="00ED5D10">
        <w:rPr>
          <w:szCs w:val="24"/>
          <w:rtl/>
        </w:rPr>
        <w:t>:</w:t>
      </w:r>
    </w:p>
    <w:p w14:paraId="28503D5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76" w:name="_Toc256000076"/>
      <w:bookmarkStart w:id="377" w:name="_Toc44931959"/>
      <w:bookmarkStart w:id="378" w:name="_Toc44932046"/>
      <w:r w:rsidRPr="00ED5D10">
        <w:rPr>
          <w:rFonts w:ascii="David" w:hAnsi="David"/>
          <w:b/>
          <w:bCs/>
          <w:caps/>
          <w:spacing w:val="15"/>
          <w:szCs w:val="24"/>
          <w:rtl/>
        </w:rPr>
        <w:t>כללי</w:t>
      </w:r>
      <w:bookmarkEnd w:id="376"/>
      <w:bookmarkEnd w:id="377"/>
      <w:bookmarkEnd w:id="378"/>
    </w:p>
    <w:p w14:paraId="294D0F1D" w14:textId="77777777" w:rsidR="0069478C" w:rsidRPr="00D47A62" w:rsidRDefault="0069478C" w:rsidP="0069478C">
      <w:pPr>
        <w:pStyle w:val="110"/>
        <w:numPr>
          <w:ilvl w:val="1"/>
          <w:numId w:val="68"/>
        </w:numPr>
        <w:rPr>
          <w:b w:val="0"/>
          <w:kern w:val="28"/>
          <w:szCs w:val="24"/>
        </w:rPr>
      </w:pPr>
      <w:r w:rsidRPr="00D47A62">
        <w:rPr>
          <w:rFonts w:hint="eastAsia"/>
          <w:kern w:val="28"/>
          <w:szCs w:val="24"/>
          <w:rtl/>
        </w:rPr>
        <w:t>להסכם</w:t>
      </w:r>
      <w:r w:rsidRPr="00D47A62">
        <w:rPr>
          <w:kern w:val="28"/>
          <w:szCs w:val="24"/>
          <w:rtl/>
        </w:rPr>
        <w:t xml:space="preserve"> זה מצורפים הנספחים המפורטים להלן: </w:t>
      </w:r>
    </w:p>
    <w:p w14:paraId="0C499857" w14:textId="77777777" w:rsidR="0069478C" w:rsidRPr="00ED5D10" w:rsidRDefault="0069478C" w:rsidP="0069478C">
      <w:pPr>
        <w:numPr>
          <w:ilvl w:val="2"/>
          <w:numId w:val="0"/>
        </w:numPr>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א' </w:t>
      </w:r>
      <w:r w:rsidRPr="00ED5D10">
        <w:rPr>
          <w:rFonts w:ascii="David" w:eastAsia="Calibri" w:hAnsi="David"/>
          <w:szCs w:val="24"/>
          <w:rtl/>
        </w:rPr>
        <w:t>–</w:t>
      </w:r>
      <w:r w:rsidRPr="00ED5D10">
        <w:rPr>
          <w:rFonts w:ascii="David" w:eastAsia="Calibri" w:hAnsi="David" w:hint="cs"/>
          <w:szCs w:val="24"/>
          <w:rtl/>
        </w:rPr>
        <w:t xml:space="preserve"> פירוט השירותים (</w:t>
      </w:r>
      <w:r w:rsidRPr="00ED5D10">
        <w:rPr>
          <w:rFonts w:ascii="David" w:eastAsia="Calibri" w:hAnsi="David" w:hint="eastAsia"/>
          <w:szCs w:val="24"/>
          <w:rtl/>
        </w:rPr>
        <w:t>פרק</w:t>
      </w:r>
      <w:r w:rsidRPr="00ED5D10">
        <w:rPr>
          <w:rFonts w:ascii="David" w:eastAsia="Calibri" w:hAnsi="David"/>
          <w:szCs w:val="24"/>
          <w:rtl/>
        </w:rPr>
        <w:t xml:space="preserve"> </w:t>
      </w:r>
      <w:r w:rsidRPr="00ED5D10">
        <w:rPr>
          <w:rFonts w:ascii="David" w:eastAsia="Calibri" w:hAnsi="David" w:hint="eastAsia"/>
          <w:szCs w:val="24"/>
          <w:rtl/>
        </w:rPr>
        <w:t>ג</w:t>
      </w:r>
      <w:r w:rsidRPr="00ED5D10">
        <w:rPr>
          <w:rFonts w:ascii="David" w:eastAsia="Calibri" w:hAnsi="David"/>
          <w:szCs w:val="24"/>
          <w:rtl/>
        </w:rPr>
        <w:t>'</w:t>
      </w:r>
      <w:r w:rsidRPr="00ED5D10">
        <w:rPr>
          <w:rFonts w:ascii="David" w:eastAsia="Calibri" w:hAnsi="David" w:hint="cs"/>
          <w:szCs w:val="24"/>
          <w:rtl/>
        </w:rPr>
        <w:t xml:space="preserve"> למסמכי המכרז);</w:t>
      </w:r>
    </w:p>
    <w:p w14:paraId="7E65FC0C"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ב' </w:t>
      </w:r>
      <w:r w:rsidRPr="00ED5D10">
        <w:rPr>
          <w:rFonts w:ascii="David" w:eastAsia="Calibri" w:hAnsi="David"/>
          <w:szCs w:val="24"/>
          <w:rtl/>
        </w:rPr>
        <w:t>–</w:t>
      </w:r>
      <w:r w:rsidRPr="00ED5D10">
        <w:rPr>
          <w:rFonts w:ascii="David" w:eastAsia="Calibri" w:hAnsi="David" w:hint="cs"/>
          <w:szCs w:val="24"/>
          <w:rtl/>
        </w:rPr>
        <w:t xml:space="preserve"> חוברת ההצעה של הספק במכרז;</w:t>
      </w:r>
    </w:p>
    <w:p w14:paraId="29834C46" w14:textId="77777777" w:rsidR="0069478C" w:rsidRPr="00ED5D10" w:rsidRDefault="0069478C" w:rsidP="0069478C">
      <w:pPr>
        <w:numPr>
          <w:ilvl w:val="2"/>
          <w:numId w:val="0"/>
        </w:numPr>
        <w:tabs>
          <w:tab w:val="left" w:pos="1334"/>
        </w:tabs>
        <w:spacing w:before="240" w:after="240" w:line="360" w:lineRule="auto"/>
        <w:ind w:left="1494" w:hanging="504"/>
        <w:jc w:val="both"/>
        <w:rPr>
          <w:rFonts w:ascii="David" w:eastAsia="Calibri" w:hAnsi="David"/>
          <w:szCs w:val="24"/>
        </w:rPr>
      </w:pPr>
      <w:r w:rsidRPr="00ED5D10">
        <w:rPr>
          <w:rFonts w:ascii="David" w:eastAsia="Calibri" w:hAnsi="David" w:hint="cs"/>
          <w:b/>
          <w:bCs/>
          <w:szCs w:val="24"/>
          <w:rtl/>
        </w:rPr>
        <w:t xml:space="preserve">נספח </w:t>
      </w:r>
      <w:bookmarkStart w:id="379" w:name="nispach16"/>
      <w:r w:rsidRPr="00ED5D10">
        <w:rPr>
          <w:rFonts w:ascii="David" w:eastAsia="Calibri" w:hAnsi="David" w:hint="cs"/>
          <w:b/>
          <w:bCs/>
          <w:szCs w:val="24"/>
          <w:rtl/>
        </w:rPr>
        <w:t>ג</w:t>
      </w:r>
      <w:bookmarkEnd w:id="379"/>
      <w:r w:rsidRPr="00ED5D10">
        <w:rPr>
          <w:rFonts w:ascii="David" w:eastAsia="Calibri" w:hAnsi="David" w:hint="cs"/>
          <w:b/>
          <w:bCs/>
          <w:szCs w:val="24"/>
          <w:rtl/>
        </w:rPr>
        <w:t xml:space="preserve">' </w:t>
      </w:r>
      <w:r w:rsidRPr="00ED5D10">
        <w:rPr>
          <w:rFonts w:ascii="David" w:eastAsia="Calibri" w:hAnsi="David"/>
          <w:szCs w:val="24"/>
          <w:rtl/>
        </w:rPr>
        <w:t>–</w:t>
      </w:r>
      <w:r w:rsidRPr="00ED5D10">
        <w:rPr>
          <w:rFonts w:ascii="David" w:eastAsia="Calibri" w:hAnsi="David" w:hint="cs"/>
          <w:szCs w:val="24"/>
          <w:rtl/>
        </w:rPr>
        <w:t xml:space="preserve"> נספח סודיות והיעדר ניגוד עניינים; </w:t>
      </w:r>
    </w:p>
    <w:p w14:paraId="2D11F34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lastRenderedPageBreak/>
        <w:t>בנוסף</w:t>
      </w:r>
      <w:r w:rsidRPr="00D47A62">
        <w:rPr>
          <w:b w:val="0"/>
          <w:bCs w:val="0"/>
          <w:kern w:val="28"/>
          <w:szCs w:val="24"/>
          <w:rtl/>
        </w:rPr>
        <w:t xml:space="preserve"> מסמכי המכרז והבהרות למכרז שפורסמו </w:t>
      </w:r>
      <w:hyperlink r:id="rId17" w:history="1">
        <w:r w:rsidRPr="00D47A62">
          <w:rPr>
            <w:rFonts w:ascii="Calibri" w:hAnsi="Calibri" w:hint="eastAsia"/>
            <w:b w:val="0"/>
            <w:bCs w:val="0"/>
            <w:color w:val="2E74B5" w:themeColor="accent1" w:themeShade="BF"/>
            <w:kern w:val="28"/>
            <w:u w:val="single"/>
            <w:rtl/>
          </w:rPr>
          <w:t>באתר</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מינהל</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הרכש</w:t>
        </w:r>
        <w:r w:rsidRPr="00D47A62">
          <w:rPr>
            <w:rFonts w:ascii="Calibri" w:hAnsi="Calibri"/>
            <w:b w:val="0"/>
            <w:bCs w:val="0"/>
            <w:color w:val="2E74B5" w:themeColor="accent1" w:themeShade="BF"/>
            <w:kern w:val="28"/>
            <w:u w:val="single"/>
            <w:rtl/>
          </w:rPr>
          <w:t xml:space="preserve"> </w:t>
        </w:r>
        <w:r w:rsidRPr="00D47A62">
          <w:rPr>
            <w:rFonts w:ascii="Calibri" w:hAnsi="Calibri" w:hint="eastAsia"/>
            <w:b w:val="0"/>
            <w:bCs w:val="0"/>
            <w:color w:val="2E74B5" w:themeColor="accent1" w:themeShade="BF"/>
            <w:kern w:val="28"/>
            <w:u w:val="single"/>
            <w:rtl/>
          </w:rPr>
          <w:t>הממשלתי</w:t>
        </w:r>
      </w:hyperlink>
      <w:r w:rsidRPr="00D47A62">
        <w:rPr>
          <w:b w:val="0"/>
          <w:bCs w:val="0"/>
          <w:kern w:val="28"/>
          <w:szCs w:val="24"/>
          <w:rtl/>
        </w:rPr>
        <w:t xml:space="preserve"> (בהתאם לנוסח המעודכן ביותר המופיע שם), </w:t>
      </w:r>
      <w:r w:rsidRPr="00D47A62">
        <w:rPr>
          <w:rFonts w:hint="eastAsia"/>
          <w:b w:val="0"/>
          <w:bCs w:val="0"/>
          <w:kern w:val="28"/>
          <w:szCs w:val="24"/>
          <w:rtl/>
        </w:rPr>
        <w:t>ייחשבו</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w:t>
      </w:r>
      <w:r w:rsidRPr="00D47A62">
        <w:rPr>
          <w:rFonts w:hint="eastAsia"/>
          <w:b w:val="0"/>
          <w:bCs w:val="0"/>
          <w:kern w:val="28"/>
          <w:szCs w:val="24"/>
          <w:rtl/>
        </w:rPr>
        <w:t>הם</w:t>
      </w:r>
      <w:r w:rsidRPr="00D47A62">
        <w:rPr>
          <w:b w:val="0"/>
          <w:bCs w:val="0"/>
          <w:kern w:val="28"/>
          <w:szCs w:val="24"/>
          <w:rtl/>
        </w:rPr>
        <w:t xml:space="preserve"> </w:t>
      </w:r>
      <w:r w:rsidRPr="00D47A62">
        <w:rPr>
          <w:rFonts w:hint="eastAsia"/>
          <w:b w:val="0"/>
          <w:bCs w:val="0"/>
          <w:kern w:val="28"/>
          <w:szCs w:val="24"/>
          <w:rtl/>
        </w:rPr>
        <w:t>כמצורפים</w:t>
      </w:r>
      <w:r w:rsidRPr="00D47A62">
        <w:rPr>
          <w:b w:val="0"/>
          <w:bCs w:val="0"/>
          <w:kern w:val="28"/>
          <w:szCs w:val="24"/>
          <w:rtl/>
        </w:rPr>
        <w:t xml:space="preserve"> </w:t>
      </w:r>
      <w:r w:rsidRPr="00D47A62">
        <w:rPr>
          <w:rFonts w:hint="eastAsia"/>
          <w:b w:val="0"/>
          <w:bCs w:val="0"/>
          <w:kern w:val="28"/>
          <w:szCs w:val="24"/>
          <w:rtl/>
        </w:rPr>
        <w:t>למסמכי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w:t>
      </w:r>
    </w:p>
    <w:p w14:paraId="24AE6FB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המבוא והנספחים להסכם מהוו</w:t>
      </w:r>
      <w:r w:rsidRPr="00D47A62">
        <w:rPr>
          <w:rFonts w:hint="eastAsia"/>
          <w:b w:val="0"/>
          <w:bCs w:val="0"/>
          <w:kern w:val="28"/>
          <w:szCs w:val="24"/>
          <w:rtl/>
        </w:rPr>
        <w:t>ים</w:t>
      </w:r>
      <w:r w:rsidRPr="00D47A62">
        <w:rPr>
          <w:b w:val="0"/>
          <w:bCs w:val="0"/>
          <w:kern w:val="28"/>
          <w:szCs w:val="24"/>
          <w:rtl/>
        </w:rPr>
        <w:t xml:space="preserve"> חלק בלתי נפרד ממנו.</w:t>
      </w:r>
    </w:p>
    <w:p w14:paraId="53017F0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בהסכם תהיה למונחים המשמעות המופיעה במכרז. פרשנות ההסכם </w:t>
      </w:r>
      <w:r w:rsidRPr="00D47A62">
        <w:rPr>
          <w:rFonts w:hint="eastAsia"/>
          <w:b w:val="0"/>
          <w:bCs w:val="0"/>
          <w:kern w:val="28"/>
          <w:szCs w:val="24"/>
          <w:rtl/>
        </w:rPr>
        <w:t>על</w:t>
      </w:r>
      <w:r w:rsidRPr="00D47A62">
        <w:rPr>
          <w:b w:val="0"/>
          <w:bCs w:val="0"/>
          <w:kern w:val="28"/>
          <w:szCs w:val="24"/>
          <w:rtl/>
        </w:rPr>
        <w:t xml:space="preserve"> נספחיו תיעשה באופן המקיים את דרישות המכרז המפורשות והמשתמעות </w:t>
      </w:r>
      <w:r w:rsidRPr="00D47A62">
        <w:rPr>
          <w:rFonts w:hint="eastAsia"/>
          <w:b w:val="0"/>
          <w:bCs w:val="0"/>
          <w:kern w:val="28"/>
          <w:szCs w:val="24"/>
          <w:rtl/>
        </w:rPr>
        <w:t>ובתכלית</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הטובין</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והשירותים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באופן מיטבי. </w:t>
      </w:r>
    </w:p>
    <w:p w14:paraId="7B73E3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80" w:name="_Toc256000077"/>
      <w:bookmarkStart w:id="381" w:name="_Toc44931960"/>
      <w:bookmarkStart w:id="382" w:name="_Toc44932047"/>
      <w:r w:rsidRPr="00ED5D10">
        <w:rPr>
          <w:rFonts w:ascii="David" w:hAnsi="David" w:hint="cs"/>
          <w:b/>
          <w:bCs/>
          <w:caps/>
          <w:spacing w:val="15"/>
          <w:szCs w:val="24"/>
          <w:rtl/>
        </w:rPr>
        <w:t>היקף ותקופת ההתקשרות</w:t>
      </w:r>
      <w:bookmarkEnd w:id="380"/>
      <w:bookmarkEnd w:id="381"/>
      <w:bookmarkEnd w:id="382"/>
    </w:p>
    <w:p w14:paraId="27FCAD08"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383" w:name="show_ConnectionPeriod_1"/>
      <w:r w:rsidRPr="00D47A62">
        <w:rPr>
          <w:rFonts w:hint="eastAsia"/>
          <w:b w:val="0"/>
          <w:bCs w:val="0"/>
          <w:kern w:val="28"/>
          <w:szCs w:val="24"/>
          <w:rtl/>
        </w:rPr>
        <w:t>תקופת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תארך</w:t>
      </w:r>
      <w:r w:rsidRPr="00D47A62">
        <w:rPr>
          <w:b w:val="0"/>
          <w:bCs w:val="0"/>
          <w:kern w:val="28"/>
          <w:szCs w:val="24"/>
          <w:rtl/>
        </w:rPr>
        <w:t xml:space="preserve"> 6 </w:t>
      </w:r>
      <w:r w:rsidRPr="00D47A62">
        <w:rPr>
          <w:rFonts w:hint="eastAsia"/>
          <w:b w:val="0"/>
          <w:bCs w:val="0"/>
          <w:kern w:val="28"/>
          <w:szCs w:val="24"/>
          <w:rtl/>
        </w:rPr>
        <w:t>חודשים</w:t>
      </w:r>
      <w:r w:rsidRPr="00D47A62">
        <w:rPr>
          <w:b w:val="0"/>
          <w:bCs w:val="0"/>
          <w:kern w:val="28"/>
          <w:szCs w:val="24"/>
          <w:rtl/>
        </w:rPr>
        <w:t xml:space="preserve"> ממועד החתימה על הסכם זה ("תקופת ההתקשרות"). </w:t>
      </w:r>
    </w:p>
    <w:p w14:paraId="2386D7F6"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bookmarkStart w:id="384" w:name="show_ConnectionScope_4"/>
      <w:bookmarkEnd w:id="383"/>
      <w:r w:rsidRPr="00D47A62">
        <w:rPr>
          <w:b w:val="0"/>
          <w:bCs w:val="0"/>
          <w:kern w:val="28"/>
          <w:szCs w:val="24"/>
          <w:rtl/>
        </w:rPr>
        <w:t xml:space="preserve">היקף ההתקשרות לא יעלה על ______ ₪ כולל מע"מ. </w:t>
      </w:r>
      <w:bookmarkEnd w:id="384"/>
    </w:p>
    <w:p w14:paraId="0717B9DC"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w:t>
      </w:r>
      <w:r w:rsidRPr="00D47A62">
        <w:rPr>
          <w:rFonts w:hint="eastAsia"/>
          <w:b w:val="0"/>
          <w:bCs w:val="0"/>
          <w:kern w:val="28"/>
          <w:szCs w:val="24"/>
          <w:rtl/>
        </w:rPr>
        <w:t>המשרד</w:t>
      </w:r>
      <w:r w:rsidRPr="00D47A62">
        <w:rPr>
          <w:b w:val="0"/>
          <w:bCs w:val="0"/>
          <w:kern w:val="28"/>
          <w:szCs w:val="24"/>
          <w:rtl/>
        </w:rPr>
        <w:t xml:space="preserve"> אינו מתחייב להיק</w:t>
      </w:r>
      <w:r w:rsidRPr="00D47A62">
        <w:rPr>
          <w:rFonts w:hint="eastAsia"/>
          <w:b w:val="0"/>
          <w:bCs w:val="0"/>
          <w:kern w:val="28"/>
          <w:szCs w:val="24"/>
          <w:rtl/>
        </w:rPr>
        <w:t>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להיקף</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ו</w:t>
      </w:r>
      <w:r w:rsidRPr="00D47A62">
        <w:rPr>
          <w:rFonts w:hint="eastAsia"/>
          <w:b w:val="0"/>
          <w:bCs w:val="0"/>
          <w:kern w:val="28"/>
          <w:szCs w:val="24"/>
          <w:rtl/>
        </w:rPr>
        <w:t>מימוש</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על פי שיקול דעתו הבלעדי.</w:t>
      </w:r>
    </w:p>
    <w:p w14:paraId="3441D6F5" w14:textId="77777777" w:rsidR="0069478C" w:rsidRPr="00D47A62" w:rsidRDefault="0069478C" w:rsidP="0069478C">
      <w:pPr>
        <w:pStyle w:val="110"/>
        <w:keepNext/>
        <w:keepLines/>
        <w:numPr>
          <w:ilvl w:val="1"/>
          <w:numId w:val="68"/>
        </w:numPr>
        <w:tabs>
          <w:tab w:val="left" w:pos="1050"/>
        </w:tabs>
        <w:spacing w:after="120"/>
        <w:outlineLvl w:val="1"/>
        <w:rPr>
          <w:b w:val="0"/>
          <w:kern w:val="28"/>
          <w:szCs w:val="24"/>
        </w:rPr>
      </w:pPr>
      <w:r w:rsidRPr="00D47A62">
        <w:rPr>
          <w:rFonts w:hint="eastAsia"/>
          <w:b w:val="0"/>
          <w:bCs w:val="0"/>
          <w:kern w:val="28"/>
          <w:szCs w:val="24"/>
          <w:rtl/>
        </w:rPr>
        <w:t>כ</w:t>
      </w:r>
      <w:r w:rsidRPr="00D47A62">
        <w:rPr>
          <w:b w:val="0"/>
          <w:bCs w:val="0"/>
          <w:kern w:val="28"/>
          <w:szCs w:val="24"/>
          <w:rtl/>
        </w:rPr>
        <w:t>ל שינוי בהיקף או תקופת ההתקשר</w:t>
      </w:r>
      <w:r w:rsidRPr="00D47A62">
        <w:rPr>
          <w:rFonts w:hint="eastAsia"/>
          <w:b w:val="0"/>
          <w:bCs w:val="0"/>
          <w:kern w:val="28"/>
          <w:szCs w:val="24"/>
          <w:rtl/>
        </w:rPr>
        <w:t>ו</w:t>
      </w:r>
      <w:r w:rsidRPr="00D47A62">
        <w:rPr>
          <w:b w:val="0"/>
          <w:bCs w:val="0"/>
          <w:kern w:val="28"/>
          <w:szCs w:val="24"/>
          <w:rtl/>
        </w:rPr>
        <w:t xml:space="preserve">ת וכן מימוש </w:t>
      </w:r>
      <w:r w:rsidRPr="00D47A62">
        <w:rPr>
          <w:rFonts w:hint="eastAsia"/>
          <w:b w:val="0"/>
          <w:bCs w:val="0"/>
          <w:kern w:val="28"/>
          <w:szCs w:val="24"/>
          <w:rtl/>
        </w:rPr>
        <w:t>ה</w:t>
      </w:r>
      <w:r w:rsidRPr="00D47A62">
        <w:rPr>
          <w:b w:val="0"/>
          <w:bCs w:val="0"/>
          <w:kern w:val="28"/>
          <w:szCs w:val="24"/>
          <w:rtl/>
        </w:rPr>
        <w:t>זכות להגדיל או להאריך את ההתקשרות, יכנס לתוקפ</w:t>
      </w:r>
      <w:r w:rsidRPr="00D47A62">
        <w:rPr>
          <w:rFonts w:hint="eastAsia"/>
          <w:b w:val="0"/>
          <w:bCs w:val="0"/>
          <w:kern w:val="28"/>
          <w:szCs w:val="24"/>
          <w:rtl/>
        </w:rPr>
        <w:t>ו</w:t>
      </w:r>
      <w:r w:rsidRPr="00D47A62">
        <w:rPr>
          <w:b w:val="0"/>
          <w:bCs w:val="0"/>
          <w:kern w:val="28"/>
          <w:szCs w:val="24"/>
          <w:rtl/>
        </w:rPr>
        <w:t xml:space="preserve"> רק עם חתימה של מורשי החתימה מטעם המשרד </w:t>
      </w:r>
      <w:r w:rsidRPr="00D47A62">
        <w:rPr>
          <w:rFonts w:hint="eastAsia"/>
          <w:b w:val="0"/>
          <w:bCs w:val="0"/>
          <w:kern w:val="28"/>
          <w:szCs w:val="24"/>
          <w:rtl/>
        </w:rPr>
        <w:t>ואישור</w:t>
      </w:r>
      <w:r w:rsidRPr="00D47A62">
        <w:rPr>
          <w:b w:val="0"/>
          <w:bCs w:val="0"/>
          <w:kern w:val="28"/>
          <w:szCs w:val="24"/>
          <w:rtl/>
        </w:rPr>
        <w:t xml:space="preserve"> </w:t>
      </w:r>
      <w:r w:rsidRPr="00D47A62">
        <w:rPr>
          <w:rFonts w:hint="eastAsia"/>
          <w:b w:val="0"/>
          <w:bCs w:val="0"/>
          <w:kern w:val="28"/>
          <w:szCs w:val="24"/>
          <w:rtl/>
        </w:rPr>
        <w:t>ועדת</w:t>
      </w:r>
      <w:r w:rsidRPr="00D47A62">
        <w:rPr>
          <w:b w:val="0"/>
          <w:bCs w:val="0"/>
          <w:kern w:val="28"/>
          <w:szCs w:val="24"/>
          <w:rtl/>
        </w:rPr>
        <w:t xml:space="preserve"> </w:t>
      </w:r>
      <w:r w:rsidRPr="00D47A62">
        <w:rPr>
          <w:rFonts w:hint="eastAsia"/>
          <w:b w:val="0"/>
          <w:bCs w:val="0"/>
          <w:kern w:val="28"/>
          <w:szCs w:val="24"/>
          <w:rtl/>
        </w:rPr>
        <w:t>המכרזים</w:t>
      </w:r>
      <w:r w:rsidRPr="00D47A62">
        <w:rPr>
          <w:b w:val="0"/>
          <w:bCs w:val="0"/>
          <w:kern w:val="28"/>
          <w:szCs w:val="24"/>
          <w:rtl/>
        </w:rPr>
        <w:t>.</w:t>
      </w:r>
    </w:p>
    <w:p w14:paraId="5CE04B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385" w:name="_Toc256000078"/>
      <w:bookmarkStart w:id="386" w:name="_Toc44931961"/>
      <w:bookmarkStart w:id="387" w:name="_Toc44932048"/>
      <w:r w:rsidRPr="00ED5D10">
        <w:rPr>
          <w:rFonts w:ascii="David" w:hAnsi="David"/>
          <w:b/>
          <w:bCs/>
          <w:caps/>
          <w:spacing w:val="15"/>
          <w:szCs w:val="24"/>
          <w:rtl/>
        </w:rPr>
        <w:t>התחייבויות והצהרות הספק</w:t>
      </w:r>
      <w:bookmarkEnd w:id="385"/>
      <w:bookmarkEnd w:id="386"/>
      <w:bookmarkEnd w:id="387"/>
    </w:p>
    <w:p w14:paraId="23AAECB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הספק מצהיר </w:t>
      </w:r>
      <w:r w:rsidRPr="00D47A62">
        <w:rPr>
          <w:rFonts w:hint="eastAsia"/>
          <w:b w:val="0"/>
          <w:bCs w:val="0"/>
          <w:kern w:val="28"/>
          <w:szCs w:val="24"/>
          <w:rtl/>
        </w:rPr>
        <w:t>ומתחייב</w:t>
      </w:r>
      <w:r w:rsidRPr="00D47A62">
        <w:rPr>
          <w:b w:val="0"/>
          <w:bCs w:val="0"/>
          <w:kern w:val="28"/>
          <w:szCs w:val="24"/>
          <w:rtl/>
        </w:rPr>
        <w:t xml:space="preserve"> כי - </w:t>
      </w:r>
    </w:p>
    <w:p w14:paraId="6F48D40B" w14:textId="77777777" w:rsidR="0069478C" w:rsidRPr="00441F68" w:rsidRDefault="0069478C" w:rsidP="0069478C">
      <w:pPr>
        <w:pStyle w:val="111"/>
        <w:numPr>
          <w:ilvl w:val="2"/>
          <w:numId w:val="68"/>
        </w:numPr>
      </w:pPr>
      <w:r w:rsidRPr="00D47A62">
        <w:rPr>
          <w:rFonts w:hint="eastAsia"/>
          <w:b w:val="0"/>
          <w:bCs w:val="0"/>
          <w:rtl/>
        </w:rPr>
        <w:t>אין</w:t>
      </w:r>
      <w:r w:rsidRPr="00D47A62">
        <w:rPr>
          <w:b w:val="0"/>
          <w:bCs w:val="0"/>
          <w:rtl/>
        </w:rPr>
        <w:t xml:space="preserve"> </w:t>
      </w:r>
      <w:r w:rsidRPr="00D47A62">
        <w:rPr>
          <w:rFonts w:hint="eastAsia"/>
          <w:b w:val="0"/>
          <w:bCs w:val="0"/>
          <w:rtl/>
        </w:rPr>
        <w:t>מניעה</w:t>
      </w:r>
      <w:r w:rsidRPr="00D47A62">
        <w:rPr>
          <w:b w:val="0"/>
          <w:bCs w:val="0"/>
          <w:rtl/>
        </w:rPr>
        <w:t xml:space="preserve"> </w:t>
      </w:r>
      <w:r w:rsidRPr="00D47A62">
        <w:rPr>
          <w:rFonts w:hint="eastAsia"/>
          <w:b w:val="0"/>
          <w:bCs w:val="0"/>
          <w:rtl/>
        </w:rPr>
        <w:t>לפי</w:t>
      </w:r>
      <w:r w:rsidRPr="00D47A62">
        <w:rPr>
          <w:b w:val="0"/>
          <w:bCs w:val="0"/>
          <w:rtl/>
        </w:rPr>
        <w:t xml:space="preserve"> </w:t>
      </w:r>
      <w:r w:rsidRPr="00D47A62">
        <w:rPr>
          <w:rFonts w:hint="eastAsia"/>
          <w:b w:val="0"/>
          <w:bCs w:val="0"/>
          <w:rtl/>
        </w:rPr>
        <w:t>כל</w:t>
      </w:r>
      <w:r w:rsidRPr="00D47A62">
        <w:rPr>
          <w:b w:val="0"/>
          <w:bCs w:val="0"/>
          <w:rtl/>
        </w:rPr>
        <w:t xml:space="preserve"> </w:t>
      </w:r>
      <w:r w:rsidRPr="00D47A62">
        <w:rPr>
          <w:rFonts w:hint="eastAsia"/>
          <w:b w:val="0"/>
          <w:bCs w:val="0"/>
          <w:rtl/>
        </w:rPr>
        <w:t>דין</w:t>
      </w:r>
      <w:r w:rsidRPr="00D47A62">
        <w:rPr>
          <w:b w:val="0"/>
          <w:bCs w:val="0"/>
          <w:rtl/>
        </w:rPr>
        <w:t xml:space="preserve"> </w:t>
      </w:r>
      <w:r w:rsidRPr="00D47A62">
        <w:rPr>
          <w:rFonts w:hint="eastAsia"/>
          <w:b w:val="0"/>
          <w:bCs w:val="0"/>
          <w:rtl/>
        </w:rPr>
        <w:t>להתקשרותו</w:t>
      </w:r>
      <w:r w:rsidRPr="00D47A62">
        <w:rPr>
          <w:b w:val="0"/>
          <w:bCs w:val="0"/>
          <w:rtl/>
        </w:rPr>
        <w:t xml:space="preserve"> </w:t>
      </w:r>
      <w:r w:rsidRPr="00D47A62">
        <w:rPr>
          <w:rFonts w:hint="eastAsia"/>
          <w:b w:val="0"/>
          <w:bCs w:val="0"/>
          <w:rtl/>
        </w:rPr>
        <w:t>בהסכם</w:t>
      </w:r>
      <w:r w:rsidRPr="00D47A62">
        <w:rPr>
          <w:b w:val="0"/>
          <w:bCs w:val="0"/>
          <w:rtl/>
        </w:rPr>
        <w:t>.</w:t>
      </w:r>
    </w:p>
    <w:p w14:paraId="57FB8B7A"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עומד בכל דרישות הדין הרלוונטיות לאספקת השירותים בהתאם להסכם. </w:t>
      </w:r>
    </w:p>
    <w:p w14:paraId="6822AD4C" w14:textId="77777777" w:rsidR="0069478C" w:rsidRPr="00441F68" w:rsidRDefault="0069478C" w:rsidP="0069478C">
      <w:pPr>
        <w:pStyle w:val="111"/>
        <w:numPr>
          <w:ilvl w:val="2"/>
          <w:numId w:val="68"/>
        </w:numPr>
      </w:pPr>
      <w:r w:rsidRPr="00D47A62">
        <w:rPr>
          <w:rFonts w:hint="eastAsia"/>
          <w:b w:val="0"/>
          <w:bCs w:val="0"/>
          <w:rtl/>
        </w:rPr>
        <w:t>בכל</w:t>
      </w:r>
      <w:r w:rsidRPr="00D47A62">
        <w:rPr>
          <w:b w:val="0"/>
          <w:bCs w:val="0"/>
          <w:rtl/>
        </w:rPr>
        <w:t xml:space="preserve"> מקרה שבו יחולו שינויים בהוראות הדין, באופן המשפיע על ביצוע ההסכם, הוא יישא בעלויות של שינויים אלו. </w:t>
      </w:r>
    </w:p>
    <w:p w14:paraId="155F1E9E" w14:textId="77777777" w:rsidR="0069478C" w:rsidRPr="00441F68" w:rsidRDefault="0069478C" w:rsidP="0069478C">
      <w:pPr>
        <w:pStyle w:val="111"/>
        <w:numPr>
          <w:ilvl w:val="2"/>
          <w:numId w:val="68"/>
        </w:numPr>
      </w:pPr>
      <w:r w:rsidRPr="00D47A62">
        <w:rPr>
          <w:b w:val="0"/>
          <w:bCs w:val="0"/>
          <w:rtl/>
        </w:rPr>
        <w:t xml:space="preserve">ברשותו הניסיון, המיומנות, הידע, הכלים, </w:t>
      </w:r>
      <w:r w:rsidRPr="00D47A62">
        <w:rPr>
          <w:rFonts w:hint="eastAsia"/>
          <w:b w:val="0"/>
          <w:bCs w:val="0"/>
          <w:rtl/>
        </w:rPr>
        <w:t>המלאי</w:t>
      </w:r>
      <w:r w:rsidRPr="00D47A62">
        <w:rPr>
          <w:b w:val="0"/>
          <w:bCs w:val="0"/>
          <w:rtl/>
        </w:rPr>
        <w:t xml:space="preserve"> וכוח האדם הדרושים ל</w:t>
      </w:r>
      <w:r w:rsidRPr="00D47A62">
        <w:rPr>
          <w:rFonts w:hint="eastAsia"/>
          <w:b w:val="0"/>
          <w:bCs w:val="0"/>
          <w:rtl/>
        </w:rPr>
        <w:t>מילוי</w:t>
      </w:r>
      <w:r w:rsidRPr="00D47A62">
        <w:rPr>
          <w:b w:val="0"/>
          <w:bCs w:val="0"/>
          <w:rtl/>
        </w:rPr>
        <w:t xml:space="preserve"> </w:t>
      </w:r>
      <w:r w:rsidRPr="00D47A62">
        <w:rPr>
          <w:rFonts w:hint="eastAsia"/>
          <w:b w:val="0"/>
          <w:bCs w:val="0"/>
          <w:rtl/>
        </w:rPr>
        <w:t>חובותיו</w:t>
      </w:r>
      <w:r w:rsidRPr="00D47A62">
        <w:rPr>
          <w:b w:val="0"/>
          <w:bCs w:val="0"/>
          <w:rtl/>
        </w:rPr>
        <w:t xml:space="preserve"> </w:t>
      </w:r>
      <w:r w:rsidRPr="00D47A62">
        <w:rPr>
          <w:rFonts w:hint="eastAsia"/>
          <w:b w:val="0"/>
          <w:bCs w:val="0"/>
          <w:rtl/>
        </w:rPr>
        <w:t>בהתאם</w:t>
      </w:r>
      <w:r w:rsidRPr="00D47A62">
        <w:rPr>
          <w:b w:val="0"/>
          <w:bCs w:val="0"/>
          <w:rtl/>
        </w:rPr>
        <w:t xml:space="preserve"> </w:t>
      </w:r>
      <w:r w:rsidRPr="00D47A62">
        <w:rPr>
          <w:rFonts w:hint="eastAsia"/>
          <w:b w:val="0"/>
          <w:bCs w:val="0"/>
          <w:rtl/>
        </w:rPr>
        <w:t>לתנאי</w:t>
      </w:r>
      <w:r w:rsidRPr="00D47A62">
        <w:rPr>
          <w:b w:val="0"/>
          <w:bCs w:val="0"/>
          <w:rtl/>
        </w:rPr>
        <w:t xml:space="preserve"> </w:t>
      </w:r>
      <w:r w:rsidRPr="00D47A62">
        <w:rPr>
          <w:rFonts w:hint="eastAsia"/>
          <w:b w:val="0"/>
          <w:bCs w:val="0"/>
          <w:rtl/>
        </w:rPr>
        <w:t>ההסכם</w:t>
      </w:r>
      <w:r w:rsidRPr="00D47A62">
        <w:rPr>
          <w:b w:val="0"/>
          <w:bCs w:val="0"/>
          <w:rtl/>
        </w:rPr>
        <w:t xml:space="preserve"> </w:t>
      </w:r>
      <w:r w:rsidRPr="00D47A62">
        <w:rPr>
          <w:rFonts w:hint="eastAsia"/>
          <w:b w:val="0"/>
          <w:bCs w:val="0"/>
          <w:rtl/>
        </w:rPr>
        <w:t>והמכרז</w:t>
      </w:r>
      <w:r w:rsidRPr="00D47A62">
        <w:rPr>
          <w:b w:val="0"/>
          <w:bCs w:val="0"/>
          <w:rtl/>
        </w:rPr>
        <w:t>.</w:t>
      </w:r>
    </w:p>
    <w:p w14:paraId="7D265D59" w14:textId="77777777" w:rsidR="0069478C" w:rsidRPr="00441F68" w:rsidRDefault="0069478C" w:rsidP="0069478C">
      <w:pPr>
        <w:pStyle w:val="111"/>
        <w:numPr>
          <w:ilvl w:val="2"/>
          <w:numId w:val="68"/>
        </w:numPr>
      </w:pPr>
      <w:r w:rsidRPr="00D47A62">
        <w:rPr>
          <w:rFonts w:hint="eastAsia"/>
          <w:b w:val="0"/>
          <w:bCs w:val="0"/>
          <w:rtl/>
        </w:rPr>
        <w:t>הוא</w:t>
      </w:r>
      <w:r w:rsidRPr="00D47A62">
        <w:rPr>
          <w:b w:val="0"/>
          <w:bCs w:val="0"/>
          <w:rtl/>
        </w:rPr>
        <w:t xml:space="preserve"> יספק את הנדרש ממנו על </w:t>
      </w:r>
      <w:r w:rsidRPr="00D47A62">
        <w:rPr>
          <w:rFonts w:hint="eastAsia"/>
          <w:b w:val="0"/>
          <w:bCs w:val="0"/>
          <w:rtl/>
        </w:rPr>
        <w:t>פי</w:t>
      </w:r>
      <w:r w:rsidRPr="00D47A62">
        <w:rPr>
          <w:b w:val="0"/>
          <w:bCs w:val="0"/>
          <w:rtl/>
        </w:rPr>
        <w:t xml:space="preserve"> דרישות המכרז, לשביעות רצון </w:t>
      </w:r>
      <w:r w:rsidRPr="00D47A62">
        <w:rPr>
          <w:rFonts w:hint="eastAsia"/>
          <w:b w:val="0"/>
          <w:bCs w:val="0"/>
          <w:rtl/>
        </w:rPr>
        <w:t>המשרד</w:t>
      </w:r>
      <w:r w:rsidRPr="00D47A62">
        <w:rPr>
          <w:b w:val="0"/>
          <w:bCs w:val="0"/>
          <w:rtl/>
        </w:rPr>
        <w:t xml:space="preserve">, </w:t>
      </w:r>
      <w:r w:rsidRPr="00D47A62">
        <w:rPr>
          <w:rFonts w:hint="eastAsia"/>
          <w:b w:val="0"/>
          <w:bCs w:val="0"/>
          <w:rtl/>
        </w:rPr>
        <w:t>ויעשה</w:t>
      </w:r>
      <w:r w:rsidRPr="00D47A62">
        <w:rPr>
          <w:b w:val="0"/>
          <w:bCs w:val="0"/>
          <w:rtl/>
        </w:rPr>
        <w:t xml:space="preserve"> </w:t>
      </w:r>
      <w:r w:rsidRPr="00D47A62">
        <w:rPr>
          <w:rFonts w:hint="eastAsia"/>
          <w:b w:val="0"/>
          <w:bCs w:val="0"/>
          <w:rtl/>
        </w:rPr>
        <w:t>שימוש</w:t>
      </w:r>
      <w:r w:rsidRPr="00D47A62">
        <w:rPr>
          <w:b w:val="0"/>
          <w:bCs w:val="0"/>
          <w:rtl/>
        </w:rPr>
        <w:t xml:space="preserve"> </w:t>
      </w:r>
      <w:r w:rsidRPr="00D47A62">
        <w:rPr>
          <w:rFonts w:hint="eastAsia"/>
          <w:b w:val="0"/>
          <w:bCs w:val="0"/>
          <w:rtl/>
        </w:rPr>
        <w:t>בתוכנות</w:t>
      </w:r>
      <w:r w:rsidRPr="00D47A62">
        <w:rPr>
          <w:b w:val="0"/>
          <w:bCs w:val="0"/>
          <w:rtl/>
        </w:rPr>
        <w:t xml:space="preserve"> </w:t>
      </w:r>
      <w:r w:rsidRPr="00D47A62">
        <w:rPr>
          <w:rFonts w:hint="eastAsia"/>
          <w:b w:val="0"/>
          <w:bCs w:val="0"/>
          <w:rtl/>
        </w:rPr>
        <w:t>מחשוב</w:t>
      </w:r>
      <w:r w:rsidRPr="00D47A62">
        <w:rPr>
          <w:b w:val="0"/>
          <w:bCs w:val="0"/>
          <w:rtl/>
        </w:rPr>
        <w:t xml:space="preserve"> </w:t>
      </w:r>
      <w:r w:rsidRPr="00D47A62">
        <w:rPr>
          <w:rFonts w:hint="eastAsia"/>
          <w:b w:val="0"/>
          <w:bCs w:val="0"/>
          <w:rtl/>
        </w:rPr>
        <w:t>מקוריות</w:t>
      </w:r>
      <w:r w:rsidRPr="00D47A62">
        <w:rPr>
          <w:b w:val="0"/>
          <w:bCs w:val="0"/>
          <w:rtl/>
        </w:rPr>
        <w:t xml:space="preserve"> </w:t>
      </w:r>
      <w:r w:rsidRPr="00D47A62">
        <w:rPr>
          <w:rFonts w:hint="eastAsia"/>
          <w:b w:val="0"/>
          <w:bCs w:val="0"/>
          <w:rtl/>
        </w:rPr>
        <w:t>בלבד</w:t>
      </w:r>
      <w:r w:rsidRPr="00D47A62">
        <w:rPr>
          <w:b w:val="0"/>
          <w:bCs w:val="0"/>
          <w:rtl/>
        </w:rPr>
        <w:t xml:space="preserve"> </w:t>
      </w:r>
      <w:r w:rsidRPr="00D47A62">
        <w:rPr>
          <w:rFonts w:hint="eastAsia"/>
          <w:b w:val="0"/>
          <w:bCs w:val="0"/>
          <w:rtl/>
        </w:rPr>
        <w:t>לצורך</w:t>
      </w:r>
      <w:r w:rsidRPr="00D47A62">
        <w:rPr>
          <w:b w:val="0"/>
          <w:bCs w:val="0"/>
          <w:rtl/>
        </w:rPr>
        <w:t xml:space="preserve"> </w:t>
      </w:r>
      <w:r w:rsidRPr="00D47A62">
        <w:rPr>
          <w:rFonts w:hint="eastAsia"/>
          <w:b w:val="0"/>
          <w:bCs w:val="0"/>
          <w:rtl/>
        </w:rPr>
        <w:t>כך</w:t>
      </w:r>
      <w:r w:rsidRPr="00D47A62">
        <w:rPr>
          <w:b w:val="0"/>
          <w:bCs w:val="0"/>
          <w:rtl/>
        </w:rPr>
        <w:t xml:space="preserve">. </w:t>
      </w:r>
    </w:p>
    <w:p w14:paraId="43D82A40" w14:textId="77777777" w:rsidR="0069478C" w:rsidRPr="00441F68" w:rsidRDefault="0069478C" w:rsidP="0069478C">
      <w:pPr>
        <w:pStyle w:val="111"/>
        <w:numPr>
          <w:ilvl w:val="2"/>
          <w:numId w:val="68"/>
        </w:numPr>
      </w:pPr>
      <w:bookmarkStart w:id="388" w:name="_Toc185193151"/>
      <w:bookmarkStart w:id="389" w:name="_Toc201561676"/>
      <w:bookmarkStart w:id="390" w:name="_Toc201636806"/>
      <w:bookmarkStart w:id="391" w:name="_Toc201895115"/>
      <w:bookmarkStart w:id="392" w:name="_Toc185193152"/>
      <w:bookmarkStart w:id="393" w:name="_Toc201561677"/>
      <w:bookmarkStart w:id="394" w:name="_Toc201636807"/>
      <w:bookmarkStart w:id="395" w:name="_Toc201895116"/>
      <w:r w:rsidRPr="00D47A62">
        <w:rPr>
          <w:rFonts w:hint="eastAsia"/>
          <w:b w:val="0"/>
          <w:bCs w:val="0"/>
          <w:rtl/>
        </w:rPr>
        <w:t>הוא</w:t>
      </w:r>
      <w:r w:rsidRPr="00D47A62">
        <w:rPr>
          <w:b w:val="0"/>
          <w:bCs w:val="0"/>
          <w:rtl/>
        </w:rPr>
        <w:t xml:space="preserve"> לא יעשה שימוש, בעת מתן שירותים, בנתונים, תמונות, תוכנות, מסמכים וכיוצא באלה, שהוא אינו בעל הקניין הרוחני עליהם, או לחילופין בעל רשות לעשות בהם שימוש לטובת </w:t>
      </w:r>
      <w:r w:rsidRPr="00D47A62">
        <w:rPr>
          <w:rFonts w:hint="eastAsia"/>
          <w:b w:val="0"/>
          <w:bCs w:val="0"/>
          <w:rtl/>
        </w:rPr>
        <w:t>המשרד</w:t>
      </w:r>
      <w:r w:rsidRPr="00D47A62">
        <w:rPr>
          <w:b w:val="0"/>
          <w:bCs w:val="0"/>
          <w:rtl/>
        </w:rPr>
        <w:t>.</w:t>
      </w:r>
    </w:p>
    <w:p w14:paraId="56D9AA19" w14:textId="77777777" w:rsidR="0069478C" w:rsidRPr="00441F68" w:rsidRDefault="0069478C" w:rsidP="0069478C">
      <w:pPr>
        <w:pStyle w:val="111"/>
        <w:numPr>
          <w:ilvl w:val="2"/>
          <w:numId w:val="68"/>
        </w:numPr>
      </w:pPr>
      <w:r w:rsidRPr="00D47A62">
        <w:rPr>
          <w:rFonts w:hint="eastAsia"/>
          <w:b w:val="0"/>
          <w:bCs w:val="0"/>
          <w:rtl/>
        </w:rPr>
        <w:lastRenderedPageBreak/>
        <w:t>הוא</w:t>
      </w:r>
      <w:r w:rsidRPr="00D47A62">
        <w:rPr>
          <w:b w:val="0"/>
          <w:bCs w:val="0"/>
          <w:rtl/>
        </w:rPr>
        <w:t xml:space="preserve"> </w:t>
      </w:r>
      <w:r w:rsidRPr="00D47A62">
        <w:rPr>
          <w:rFonts w:hint="eastAsia"/>
          <w:b w:val="0"/>
          <w:bCs w:val="0"/>
          <w:rtl/>
        </w:rPr>
        <w:t>ישתף</w:t>
      </w:r>
      <w:r w:rsidRPr="00D47A62">
        <w:rPr>
          <w:b w:val="0"/>
          <w:bCs w:val="0"/>
          <w:rtl/>
        </w:rPr>
        <w:t xml:space="preserve"> פעולה עם המשרד וכל נציג מטעמו בכל הקשור למילוי התחייבויותיו על פי הסכם זה, בכלל זה הוא ישתף פעולה באופן מלא עם הוראות </w:t>
      </w:r>
      <w:r w:rsidRPr="00D47A62">
        <w:rPr>
          <w:rFonts w:hint="eastAsia"/>
          <w:b w:val="0"/>
          <w:bCs w:val="0"/>
          <w:rtl/>
        </w:rPr>
        <w:t>קב</w:t>
      </w:r>
      <w:r w:rsidRPr="00D47A62">
        <w:rPr>
          <w:b w:val="0"/>
          <w:bCs w:val="0"/>
          <w:rtl/>
        </w:rPr>
        <w:t xml:space="preserve">"ט </w:t>
      </w:r>
      <w:r w:rsidRPr="00D47A62">
        <w:rPr>
          <w:rFonts w:hint="eastAsia"/>
          <w:b w:val="0"/>
          <w:bCs w:val="0"/>
          <w:rtl/>
        </w:rPr>
        <w:t>המשרד</w:t>
      </w:r>
      <w:r w:rsidRPr="00D47A62">
        <w:rPr>
          <w:b w:val="0"/>
          <w:bCs w:val="0"/>
          <w:rtl/>
        </w:rPr>
        <w:t>.</w:t>
      </w:r>
    </w:p>
    <w:p w14:paraId="775F5A8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96" w:name="_Toc256000079"/>
      <w:bookmarkStart w:id="397" w:name="_Toc44931962"/>
      <w:bookmarkStart w:id="398" w:name="_Toc44932049"/>
      <w:bookmarkEnd w:id="388"/>
      <w:bookmarkEnd w:id="389"/>
      <w:bookmarkEnd w:id="390"/>
      <w:bookmarkEnd w:id="391"/>
      <w:bookmarkEnd w:id="392"/>
      <w:bookmarkEnd w:id="393"/>
      <w:bookmarkEnd w:id="394"/>
      <w:bookmarkEnd w:id="395"/>
      <w:r w:rsidRPr="00ED5D10">
        <w:rPr>
          <w:rFonts w:ascii="David" w:hAnsi="David"/>
          <w:b/>
          <w:bCs/>
          <w:caps/>
          <w:spacing w:val="15"/>
          <w:szCs w:val="24"/>
          <w:rtl/>
        </w:rPr>
        <w:t>סודיות</w:t>
      </w:r>
      <w:bookmarkEnd w:id="396"/>
      <w:r w:rsidRPr="00ED5D10">
        <w:rPr>
          <w:rFonts w:ascii="David" w:hAnsi="David" w:hint="cs"/>
          <w:b/>
          <w:bCs/>
          <w:caps/>
          <w:spacing w:val="15"/>
          <w:szCs w:val="24"/>
          <w:rtl/>
        </w:rPr>
        <w:t xml:space="preserve"> </w:t>
      </w:r>
      <w:bookmarkEnd w:id="397"/>
      <w:bookmarkEnd w:id="398"/>
    </w:p>
    <w:p w14:paraId="2021820E"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הוא ומי מטעמו ישמרו את המידע </w:t>
      </w:r>
      <w:r w:rsidRPr="00D47A62">
        <w:rPr>
          <w:rFonts w:hint="eastAsia"/>
          <w:b w:val="0"/>
          <w:bCs w:val="0"/>
          <w:kern w:val="28"/>
          <w:szCs w:val="24"/>
          <w:rtl/>
        </w:rPr>
        <w:t>שהתקבל</w:t>
      </w:r>
      <w:r w:rsidRPr="00D47A62">
        <w:rPr>
          <w:b w:val="0"/>
          <w:bCs w:val="0"/>
          <w:kern w:val="28"/>
          <w:szCs w:val="24"/>
          <w:rtl/>
        </w:rPr>
        <w:t xml:space="preserve"> </w:t>
      </w:r>
      <w:r w:rsidRPr="00D47A62">
        <w:rPr>
          <w:rFonts w:hint="eastAsia"/>
          <w:b w:val="0"/>
          <w:bCs w:val="0"/>
          <w:kern w:val="28"/>
          <w:szCs w:val="24"/>
          <w:rtl/>
        </w:rPr>
        <w:t>אצלם</w:t>
      </w:r>
      <w:r w:rsidRPr="00D47A62">
        <w:rPr>
          <w:b w:val="0"/>
          <w:bCs w:val="0"/>
          <w:kern w:val="28"/>
          <w:szCs w:val="24"/>
          <w:rtl/>
        </w:rPr>
        <w:t xml:space="preserve"> </w:t>
      </w:r>
      <w:r w:rsidRPr="00D47A62">
        <w:rPr>
          <w:rFonts w:hint="eastAsia"/>
          <w:b w:val="0"/>
          <w:bCs w:val="0"/>
          <w:kern w:val="28"/>
          <w:szCs w:val="24"/>
          <w:rtl/>
        </w:rPr>
        <w:t>במהלך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חובותיהם</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והמכרז</w:t>
      </w:r>
      <w:r w:rsidRPr="00D47A62">
        <w:rPr>
          <w:b w:val="0"/>
          <w:bCs w:val="0"/>
          <w:kern w:val="28"/>
          <w:szCs w:val="24"/>
          <w:rtl/>
        </w:rPr>
        <w:t xml:space="preserve"> בסודיות מוחלטת, במהלך תקופת ה</w:t>
      </w:r>
      <w:r w:rsidRPr="00D47A62">
        <w:rPr>
          <w:rFonts w:hint="eastAsia"/>
          <w:b w:val="0"/>
          <w:bCs w:val="0"/>
          <w:kern w:val="28"/>
          <w:szCs w:val="24"/>
          <w:rtl/>
        </w:rPr>
        <w:t>התקשרות</w:t>
      </w:r>
      <w:r w:rsidRPr="00D47A62">
        <w:rPr>
          <w:b w:val="0"/>
          <w:bCs w:val="0"/>
          <w:kern w:val="28"/>
          <w:szCs w:val="24"/>
          <w:rtl/>
        </w:rPr>
        <w:t xml:space="preserve"> ולאחריה, ולא יעשו ב</w:t>
      </w:r>
      <w:r w:rsidRPr="00D47A62">
        <w:rPr>
          <w:rFonts w:hint="eastAsia"/>
          <w:b w:val="0"/>
          <w:bCs w:val="0"/>
          <w:kern w:val="28"/>
          <w:szCs w:val="24"/>
          <w:rtl/>
        </w:rPr>
        <w:t>ו</w:t>
      </w:r>
      <w:r w:rsidRPr="00D47A62">
        <w:rPr>
          <w:b w:val="0"/>
          <w:bCs w:val="0"/>
          <w:kern w:val="28"/>
          <w:szCs w:val="24"/>
          <w:rtl/>
        </w:rPr>
        <w:t xml:space="preserve"> כל שימוש למעט לצורך ביצוע חובותיהם בהתאם </w:t>
      </w:r>
      <w:r w:rsidRPr="00D47A62">
        <w:rPr>
          <w:rFonts w:hint="eastAsia"/>
          <w:b w:val="0"/>
          <w:bCs w:val="0"/>
          <w:kern w:val="28"/>
          <w:szCs w:val="24"/>
          <w:rtl/>
        </w:rPr>
        <w:t>ל</w:t>
      </w:r>
      <w:r w:rsidRPr="00D47A62">
        <w:rPr>
          <w:b w:val="0"/>
          <w:bCs w:val="0"/>
          <w:kern w:val="28"/>
          <w:szCs w:val="24"/>
          <w:rtl/>
        </w:rPr>
        <w:t>מכרז ו</w:t>
      </w:r>
      <w:r w:rsidRPr="00D47A62">
        <w:rPr>
          <w:rFonts w:hint="eastAsia"/>
          <w:b w:val="0"/>
          <w:bCs w:val="0"/>
          <w:kern w:val="28"/>
          <w:szCs w:val="24"/>
          <w:rtl/>
        </w:rPr>
        <w:t>לה</w:t>
      </w:r>
      <w:r w:rsidRPr="00D47A62">
        <w:rPr>
          <w:b w:val="0"/>
          <w:bCs w:val="0"/>
          <w:kern w:val="28"/>
          <w:szCs w:val="24"/>
          <w:rtl/>
        </w:rPr>
        <w:t xml:space="preserve">סכם. </w:t>
      </w:r>
    </w:p>
    <w:p w14:paraId="40871ACB"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t xml:space="preserve">לעניין התחייבות זו לסודיות מובהר כי הגדרת "מידע" או "מידע סודי" לא תכלול: </w:t>
      </w:r>
    </w:p>
    <w:p w14:paraId="1A1BB112"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מידע שהוא נחלת הכלל או שיהפוך לנחלת הכלל שלא עקב הפרת התחייבות זו.</w:t>
      </w:r>
    </w:p>
    <w:p w14:paraId="3364B26B" w14:textId="77777777" w:rsidR="0069478C" w:rsidRPr="00D47A62" w:rsidRDefault="0069478C" w:rsidP="0069478C">
      <w:pPr>
        <w:pStyle w:val="110"/>
        <w:numPr>
          <w:ilvl w:val="1"/>
          <w:numId w:val="68"/>
        </w:numPr>
        <w:rPr>
          <w:bCs w:val="0"/>
          <w:kern w:val="28"/>
          <w:szCs w:val="24"/>
          <w:rtl/>
        </w:rPr>
      </w:pPr>
      <w:r w:rsidRPr="00D47A62">
        <w:rPr>
          <w:b w:val="0"/>
          <w:bCs w:val="0"/>
          <w:kern w:val="28"/>
          <w:szCs w:val="24"/>
          <w:rtl/>
        </w:rPr>
        <w:t xml:space="preserve">מידע שהיה בידי </w:t>
      </w:r>
      <w:r w:rsidRPr="00D47A62">
        <w:rPr>
          <w:rFonts w:hint="eastAsia"/>
          <w:b w:val="0"/>
          <w:bCs w:val="0"/>
          <w:kern w:val="28"/>
          <w:szCs w:val="24"/>
          <w:rtl/>
        </w:rPr>
        <w:t>הספק</w:t>
      </w:r>
      <w:r w:rsidRPr="00D47A62">
        <w:rPr>
          <w:b w:val="0"/>
          <w:bCs w:val="0"/>
          <w:kern w:val="28"/>
          <w:szCs w:val="24"/>
          <w:rtl/>
        </w:rPr>
        <w:t xml:space="preserve"> טרם החתימה על ההסכם. </w:t>
      </w:r>
    </w:p>
    <w:p w14:paraId="391D7329" w14:textId="77777777" w:rsidR="0069478C" w:rsidRPr="00D47A62" w:rsidRDefault="0069478C" w:rsidP="0069478C">
      <w:pPr>
        <w:pStyle w:val="110"/>
        <w:numPr>
          <w:ilvl w:val="1"/>
          <w:numId w:val="68"/>
        </w:numPr>
        <w:rPr>
          <w:b w:val="0"/>
          <w:bCs w:val="0"/>
          <w:kern w:val="28"/>
          <w:szCs w:val="24"/>
          <w:rtl/>
        </w:rPr>
      </w:pPr>
      <w:r w:rsidRPr="00D47A62">
        <w:rPr>
          <w:b w:val="0"/>
          <w:bCs w:val="0"/>
          <w:kern w:val="28"/>
          <w:szCs w:val="24"/>
          <w:rtl/>
        </w:rPr>
        <w:t xml:space="preserve">ככל שהספק או </w:t>
      </w:r>
      <w:r w:rsidRPr="00D47A62">
        <w:rPr>
          <w:rFonts w:hint="eastAsia"/>
          <w:b w:val="0"/>
          <w:bCs w:val="0"/>
          <w:kern w:val="28"/>
          <w:szCs w:val="24"/>
          <w:rtl/>
        </w:rPr>
        <w:t>מי</w:t>
      </w:r>
      <w:r w:rsidRPr="00D47A62">
        <w:rPr>
          <w:b w:val="0"/>
          <w:bCs w:val="0"/>
          <w:kern w:val="28"/>
          <w:szCs w:val="24"/>
          <w:rtl/>
        </w:rPr>
        <w:t xml:space="preserve"> </w:t>
      </w:r>
      <w:r w:rsidRPr="00D47A62">
        <w:rPr>
          <w:rFonts w:hint="eastAsia"/>
          <w:b w:val="0"/>
          <w:bCs w:val="0"/>
          <w:kern w:val="28"/>
          <w:szCs w:val="24"/>
          <w:rtl/>
        </w:rPr>
        <w:t>מטעמו</w:t>
      </w:r>
      <w:r w:rsidRPr="00D47A62">
        <w:rPr>
          <w:b w:val="0"/>
          <w:bCs w:val="0"/>
          <w:kern w:val="28"/>
          <w:szCs w:val="24"/>
          <w:rtl/>
        </w:rPr>
        <w:t xml:space="preserve"> יפנו בבקשה מתאימה להחרגתו של סוג מידע מסוים מתחולת המידע הסודי, או לחשיפתו בפני גורם כלשהו, </w:t>
      </w:r>
      <w:r w:rsidRPr="00D47A62">
        <w:rPr>
          <w:rFonts w:hint="eastAsia"/>
          <w:b w:val="0"/>
          <w:bCs w:val="0"/>
          <w:kern w:val="28"/>
          <w:szCs w:val="24"/>
          <w:rtl/>
        </w:rPr>
        <w:t>המשרד</w:t>
      </w:r>
      <w:r w:rsidRPr="00D47A62">
        <w:rPr>
          <w:b w:val="0"/>
          <w:bCs w:val="0"/>
          <w:kern w:val="28"/>
          <w:szCs w:val="24"/>
          <w:rtl/>
        </w:rPr>
        <w:t xml:space="preserve"> ידון בבקשה ותהיה רשאית לקבלה, בהתאם לשיקול דעתה הבלעדי וככל שאין בחשיפת המידע חשש לפגיעה כלשהי באינטרסים של המשרד.</w:t>
      </w:r>
    </w:p>
    <w:p w14:paraId="39D7BFE4"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אחראי לכך כי בעלי תפקידים אצלו וקבלני משנה שלו, אשר במסגרת עבודתם נחשפים למידע של </w:t>
      </w:r>
      <w:r w:rsidRPr="00D47A62">
        <w:rPr>
          <w:rFonts w:hint="eastAsia"/>
          <w:b w:val="0"/>
          <w:bCs w:val="0"/>
          <w:kern w:val="28"/>
          <w:szCs w:val="24"/>
          <w:rtl/>
        </w:rPr>
        <w:t>המשרד</w:t>
      </w:r>
      <w:r w:rsidRPr="00D47A62">
        <w:rPr>
          <w:b w:val="0"/>
          <w:bCs w:val="0"/>
          <w:kern w:val="28"/>
          <w:szCs w:val="24"/>
          <w:rtl/>
        </w:rPr>
        <w:t xml:space="preserve">, ישמרו על המידע אליו הם נחשפו בסודיות, בהתאם לחובותיו על פי הסכם זה. </w:t>
      </w:r>
    </w:p>
    <w:p w14:paraId="24E9590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399" w:name="_Toc256000080"/>
      <w:r w:rsidRPr="00ED5D10">
        <w:rPr>
          <w:rFonts w:ascii="David" w:hAnsi="David" w:hint="cs"/>
          <w:b/>
          <w:bCs/>
          <w:caps/>
          <w:spacing w:val="15"/>
          <w:szCs w:val="24"/>
          <w:rtl/>
        </w:rPr>
        <w:t>אבטחת מידע והגנות סייבר</w:t>
      </w:r>
      <w:bookmarkEnd w:id="399"/>
    </w:p>
    <w:p w14:paraId="270A5603" w14:textId="77777777" w:rsidR="0069478C" w:rsidRPr="00D47A62" w:rsidRDefault="0069478C" w:rsidP="0069478C">
      <w:pPr>
        <w:pStyle w:val="110"/>
        <w:numPr>
          <w:ilvl w:val="1"/>
          <w:numId w:val="68"/>
        </w:numPr>
        <w:rPr>
          <w:b w:val="0"/>
          <w:kern w:val="28"/>
          <w:szCs w:val="24"/>
          <w:rtl/>
        </w:rPr>
      </w:pPr>
      <w:bookmarkStart w:id="400" w:name="show_AttachmentTable_cyber"/>
      <w:r w:rsidRPr="00D47A62">
        <w:rPr>
          <w:b w:val="0"/>
          <w:bCs w:val="0"/>
          <w:kern w:val="28"/>
          <w:szCs w:val="24"/>
          <w:rtl/>
        </w:rPr>
        <w:t xml:space="preserve">הספק יהיה אחראי לאבטחת מידע של המשרד המגיע לרשותו בעת ביצוע ההסכם באמצעי אבטחה נאותים </w:t>
      </w:r>
      <w:r w:rsidRPr="00D47A62">
        <w:rPr>
          <w:rFonts w:hint="eastAsia"/>
          <w:b w:val="0"/>
          <w:bCs w:val="0"/>
          <w:kern w:val="28"/>
          <w:szCs w:val="24"/>
          <w:rtl/>
        </w:rPr>
        <w:t>בהתאם</w:t>
      </w:r>
      <w:r w:rsidRPr="00D47A62">
        <w:rPr>
          <w:b w:val="0"/>
          <w:bCs w:val="0"/>
          <w:kern w:val="28"/>
          <w:szCs w:val="24"/>
          <w:rtl/>
        </w:rPr>
        <w:t xml:space="preserve"> לסטנדרטים גבוהים המקובלים בשוק. </w:t>
      </w:r>
    </w:p>
    <w:p w14:paraId="52928875"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מבלי</w:t>
      </w:r>
      <w:r w:rsidRPr="00D47A62">
        <w:rPr>
          <w:b w:val="0"/>
          <w:bCs w:val="0"/>
          <w:kern w:val="28"/>
          <w:szCs w:val="24"/>
          <w:rtl/>
        </w:rPr>
        <w:t xml:space="preserve"> </w:t>
      </w:r>
      <w:r w:rsidRPr="00D47A62">
        <w:rPr>
          <w:rFonts w:hint="eastAsia"/>
          <w:b w:val="0"/>
          <w:bCs w:val="0"/>
          <w:kern w:val="28"/>
          <w:szCs w:val="24"/>
          <w:rtl/>
        </w:rPr>
        <w:t>לגרוע</w:t>
      </w:r>
      <w:r w:rsidRPr="00D47A62">
        <w:rPr>
          <w:b w:val="0"/>
          <w:bCs w:val="0"/>
          <w:kern w:val="28"/>
          <w:szCs w:val="24"/>
          <w:rtl/>
        </w:rPr>
        <w:t xml:space="preserve"> </w:t>
      </w:r>
      <w:r w:rsidRPr="00D47A62">
        <w:rPr>
          <w:rFonts w:hint="eastAsia"/>
          <w:b w:val="0"/>
          <w:bCs w:val="0"/>
          <w:kern w:val="28"/>
          <w:szCs w:val="24"/>
          <w:rtl/>
        </w:rPr>
        <w:t>מהאמור</w:t>
      </w:r>
      <w:r w:rsidRPr="00D47A62">
        <w:rPr>
          <w:b w:val="0"/>
          <w:bCs w:val="0"/>
          <w:kern w:val="28"/>
          <w:szCs w:val="24"/>
          <w:rtl/>
        </w:rPr>
        <w:t xml:space="preserve"> </w:t>
      </w:r>
      <w:r w:rsidRPr="00D47A62">
        <w:rPr>
          <w:rFonts w:hint="eastAsia"/>
          <w:b w:val="0"/>
          <w:bCs w:val="0"/>
          <w:kern w:val="28"/>
          <w:szCs w:val="24"/>
          <w:rtl/>
        </w:rPr>
        <w:t>בכל</w:t>
      </w:r>
      <w:r w:rsidRPr="00D47A62">
        <w:rPr>
          <w:b w:val="0"/>
          <w:bCs w:val="0"/>
          <w:kern w:val="28"/>
          <w:szCs w:val="24"/>
          <w:rtl/>
        </w:rPr>
        <w:t xml:space="preserve"> </w:t>
      </w:r>
      <w:r w:rsidRPr="00D47A62">
        <w:rPr>
          <w:rFonts w:hint="eastAsia"/>
          <w:b w:val="0"/>
          <w:bCs w:val="0"/>
          <w:kern w:val="28"/>
          <w:szCs w:val="24"/>
          <w:rtl/>
        </w:rPr>
        <w:t>מקום</w:t>
      </w:r>
      <w:r w:rsidRPr="00D47A62">
        <w:rPr>
          <w:b w:val="0"/>
          <w:bCs w:val="0"/>
          <w:kern w:val="28"/>
          <w:szCs w:val="24"/>
          <w:rtl/>
        </w:rPr>
        <w:t xml:space="preserve"> </w:t>
      </w:r>
      <w:r w:rsidRPr="00D47A62">
        <w:rPr>
          <w:rFonts w:hint="eastAsia"/>
          <w:b w:val="0"/>
          <w:bCs w:val="0"/>
          <w:kern w:val="28"/>
          <w:szCs w:val="24"/>
          <w:rtl/>
        </w:rPr>
        <w:t>אחר</w:t>
      </w:r>
      <w:r w:rsidRPr="00D47A62">
        <w:rPr>
          <w:b w:val="0"/>
          <w:bCs w:val="0"/>
          <w:kern w:val="28"/>
          <w:szCs w:val="24"/>
          <w:rtl/>
        </w:rPr>
        <w:t xml:space="preserve"> </w:t>
      </w:r>
      <w:r w:rsidRPr="00D47A62">
        <w:rPr>
          <w:rFonts w:hint="eastAsia"/>
          <w:b w:val="0"/>
          <w:bCs w:val="0"/>
          <w:kern w:val="28"/>
          <w:szCs w:val="24"/>
          <w:rtl/>
        </w:rPr>
        <w:t>במכרז</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בהסכם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אחראי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אבטחת</w:t>
      </w:r>
      <w:r w:rsidRPr="00D47A62">
        <w:rPr>
          <w:b w:val="0"/>
          <w:bCs w:val="0"/>
          <w:kern w:val="28"/>
          <w:szCs w:val="24"/>
          <w:rtl/>
        </w:rPr>
        <w:t xml:space="preserve">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התוכנות</w:t>
      </w:r>
      <w:r w:rsidRPr="00D47A62">
        <w:rPr>
          <w:b w:val="0"/>
          <w:bCs w:val="0"/>
          <w:kern w:val="28"/>
          <w:szCs w:val="24"/>
          <w:rtl/>
        </w:rPr>
        <w:t xml:space="preserve"> </w:t>
      </w:r>
      <w:r w:rsidRPr="00D47A62">
        <w:rPr>
          <w:rFonts w:hint="eastAsia"/>
          <w:b w:val="0"/>
          <w:bCs w:val="0"/>
          <w:kern w:val="28"/>
          <w:szCs w:val="24"/>
          <w:rtl/>
        </w:rPr>
        <w:t>והחומרה</w:t>
      </w:r>
      <w:r w:rsidRPr="00D47A62">
        <w:rPr>
          <w:b w:val="0"/>
          <w:bCs w:val="0"/>
          <w:kern w:val="28"/>
          <w:szCs w:val="24"/>
          <w:rtl/>
        </w:rPr>
        <w:t xml:space="preserve"> </w:t>
      </w:r>
      <w:r w:rsidRPr="00D47A62">
        <w:rPr>
          <w:rFonts w:hint="eastAsia"/>
          <w:b w:val="0"/>
          <w:bCs w:val="0"/>
          <w:kern w:val="28"/>
          <w:szCs w:val="24"/>
          <w:rtl/>
        </w:rPr>
        <w:t>המשמשת</w:t>
      </w:r>
      <w:r w:rsidRPr="00D47A62">
        <w:rPr>
          <w:b w:val="0"/>
          <w:bCs w:val="0"/>
          <w:kern w:val="28"/>
          <w:szCs w:val="24"/>
          <w:rtl/>
        </w:rPr>
        <w:t xml:space="preserve"> </w:t>
      </w:r>
      <w:r w:rsidRPr="00D47A62">
        <w:rPr>
          <w:rFonts w:hint="eastAsia"/>
          <w:b w:val="0"/>
          <w:bCs w:val="0"/>
          <w:kern w:val="28"/>
          <w:szCs w:val="24"/>
          <w:rtl/>
        </w:rPr>
        <w:t>אותו</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המוצרים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תקינותם</w:t>
      </w:r>
      <w:r w:rsidRPr="00D47A62">
        <w:rPr>
          <w:b w:val="0"/>
          <w:bCs w:val="0"/>
          <w:kern w:val="28"/>
          <w:szCs w:val="24"/>
          <w:rtl/>
        </w:rPr>
        <w:t xml:space="preserve">, </w:t>
      </w:r>
      <w:r w:rsidRPr="00D47A62">
        <w:rPr>
          <w:rFonts w:hint="eastAsia"/>
          <w:b w:val="0"/>
          <w:bCs w:val="0"/>
          <w:kern w:val="28"/>
          <w:szCs w:val="24"/>
          <w:rtl/>
        </w:rPr>
        <w:t>אמינותם</w:t>
      </w:r>
      <w:r w:rsidRPr="00D47A62">
        <w:rPr>
          <w:b w:val="0"/>
          <w:bCs w:val="0"/>
          <w:kern w:val="28"/>
          <w:szCs w:val="24"/>
          <w:rtl/>
        </w:rPr>
        <w:t xml:space="preserve"> (</w:t>
      </w:r>
      <w:r w:rsidRPr="00D47A62">
        <w:rPr>
          <w:b w:val="0"/>
          <w:bCs w:val="0"/>
          <w:kern w:val="28"/>
          <w:szCs w:val="24"/>
        </w:rPr>
        <w:t>integrity</w:t>
      </w:r>
      <w:r w:rsidRPr="00D47A62">
        <w:rPr>
          <w:b w:val="0"/>
          <w:bCs w:val="0"/>
          <w:kern w:val="28"/>
          <w:szCs w:val="24"/>
          <w:rtl/>
        </w:rPr>
        <w:t xml:space="preserve">) </w:t>
      </w:r>
      <w:r w:rsidRPr="00D47A62">
        <w:rPr>
          <w:rFonts w:hint="eastAsia"/>
          <w:b w:val="0"/>
          <w:bCs w:val="0"/>
          <w:kern w:val="28"/>
          <w:szCs w:val="24"/>
          <w:rtl/>
        </w:rPr>
        <w:t>ועל</w:t>
      </w:r>
      <w:r w:rsidRPr="00D47A62">
        <w:rPr>
          <w:b w:val="0"/>
          <w:bCs w:val="0"/>
          <w:kern w:val="28"/>
          <w:szCs w:val="24"/>
          <w:rtl/>
        </w:rPr>
        <w:t xml:space="preserve"> </w:t>
      </w:r>
      <w:r w:rsidRPr="00D47A62">
        <w:rPr>
          <w:rFonts w:hint="eastAsia"/>
          <w:b w:val="0"/>
          <w:bCs w:val="0"/>
          <w:kern w:val="28"/>
          <w:szCs w:val="24"/>
          <w:rtl/>
        </w:rPr>
        <w:t>תפקודם</w:t>
      </w:r>
      <w:r w:rsidRPr="00D47A62">
        <w:rPr>
          <w:b w:val="0"/>
          <w:bCs w:val="0"/>
          <w:kern w:val="28"/>
          <w:szCs w:val="24"/>
          <w:rtl/>
        </w:rPr>
        <w:t xml:space="preserve"> </w:t>
      </w:r>
      <w:r w:rsidRPr="00D47A62">
        <w:rPr>
          <w:rFonts w:hint="eastAsia"/>
          <w:b w:val="0"/>
          <w:bCs w:val="0"/>
          <w:kern w:val="28"/>
          <w:szCs w:val="24"/>
          <w:rtl/>
        </w:rPr>
        <w:t>השוטף</w:t>
      </w:r>
      <w:r w:rsidRPr="00D47A62">
        <w:rPr>
          <w:b w:val="0"/>
          <w:bCs w:val="0"/>
          <w:kern w:val="28"/>
          <w:szCs w:val="24"/>
          <w:rtl/>
        </w:rPr>
        <w:t xml:space="preserve"> </w:t>
      </w:r>
      <w:r w:rsidRPr="00D47A62">
        <w:rPr>
          <w:rFonts w:hint="eastAsia"/>
          <w:b w:val="0"/>
          <w:bCs w:val="0"/>
          <w:kern w:val="28"/>
          <w:szCs w:val="24"/>
          <w:rtl/>
        </w:rPr>
        <w:t>והתקין</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עמידת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בחובות</w:t>
      </w:r>
      <w:r w:rsidRPr="00D47A62">
        <w:rPr>
          <w:b w:val="0"/>
          <w:bCs w:val="0"/>
          <w:kern w:val="28"/>
          <w:szCs w:val="24"/>
          <w:rtl/>
        </w:rPr>
        <w:t xml:space="preserve"> </w:t>
      </w:r>
      <w:r w:rsidRPr="00D47A62">
        <w:rPr>
          <w:rFonts w:hint="eastAsia"/>
          <w:b w:val="0"/>
          <w:bCs w:val="0"/>
          <w:kern w:val="28"/>
          <w:szCs w:val="24"/>
          <w:rtl/>
        </w:rPr>
        <w:t>אלו</w:t>
      </w:r>
      <w:r w:rsidRPr="00D47A62">
        <w:rPr>
          <w:b w:val="0"/>
          <w:bCs w:val="0"/>
          <w:kern w:val="28"/>
          <w:szCs w:val="24"/>
          <w:rtl/>
        </w:rPr>
        <w:t xml:space="preserve"> </w:t>
      </w:r>
      <w:r w:rsidRPr="00D47A62">
        <w:rPr>
          <w:rFonts w:hint="eastAsia"/>
          <w:b w:val="0"/>
          <w:bCs w:val="0"/>
          <w:kern w:val="28"/>
          <w:szCs w:val="24"/>
          <w:rtl/>
        </w:rPr>
        <w:t>י</w:t>
      </w:r>
      <w:r w:rsidRPr="00D47A62">
        <w:rPr>
          <w:b w:val="0"/>
          <w:bCs w:val="0"/>
          <w:kern w:val="28"/>
          <w:szCs w:val="24"/>
          <w:rtl/>
        </w:rPr>
        <w:t>תפעל הספק ו</w:t>
      </w:r>
      <w:r w:rsidRPr="00D47A62">
        <w:rPr>
          <w:rFonts w:hint="eastAsia"/>
          <w:b w:val="0"/>
          <w:bCs w:val="0"/>
          <w:kern w:val="28"/>
          <w:szCs w:val="24"/>
          <w:rtl/>
        </w:rPr>
        <w:t>י</w:t>
      </w:r>
      <w:r w:rsidRPr="00D47A62">
        <w:rPr>
          <w:b w:val="0"/>
          <w:bCs w:val="0"/>
          <w:kern w:val="28"/>
          <w:szCs w:val="24"/>
          <w:rtl/>
        </w:rPr>
        <w:t xml:space="preserve">עדכן את אמצעי האבטחה </w:t>
      </w:r>
      <w:r w:rsidRPr="00D47A62">
        <w:rPr>
          <w:rFonts w:hint="eastAsia"/>
          <w:b w:val="0"/>
          <w:bCs w:val="0"/>
          <w:kern w:val="28"/>
          <w:szCs w:val="24"/>
          <w:rtl/>
        </w:rPr>
        <w:t>והגנות</w:t>
      </w:r>
      <w:r w:rsidRPr="00D47A62">
        <w:rPr>
          <w:b w:val="0"/>
          <w:bCs w:val="0"/>
          <w:kern w:val="28"/>
          <w:szCs w:val="24"/>
          <w:rtl/>
        </w:rPr>
        <w:t xml:space="preserve"> הסייבר של מערכות אלו באופן שוטף, ויוודא כי האמצעים הטכנולוגיים </w:t>
      </w:r>
      <w:r w:rsidRPr="00D47A62">
        <w:rPr>
          <w:rFonts w:hint="eastAsia"/>
          <w:b w:val="0"/>
          <w:bCs w:val="0"/>
          <w:kern w:val="28"/>
          <w:szCs w:val="24"/>
          <w:rtl/>
        </w:rPr>
        <w:t>והגנות</w:t>
      </w:r>
      <w:r w:rsidRPr="00D47A62">
        <w:rPr>
          <w:b w:val="0"/>
          <w:bCs w:val="0"/>
          <w:kern w:val="28"/>
          <w:szCs w:val="24"/>
          <w:rtl/>
        </w:rPr>
        <w:t xml:space="preserve"> הסייבר המשמש</w:t>
      </w:r>
      <w:r w:rsidRPr="00D47A62">
        <w:rPr>
          <w:rFonts w:hint="eastAsia"/>
          <w:b w:val="0"/>
          <w:bCs w:val="0"/>
          <w:kern w:val="28"/>
          <w:szCs w:val="24"/>
          <w:rtl/>
        </w:rPr>
        <w:t>ות</w:t>
      </w:r>
      <w:r w:rsidRPr="00D47A62">
        <w:rPr>
          <w:b w:val="0"/>
          <w:bCs w:val="0"/>
          <w:kern w:val="28"/>
          <w:szCs w:val="24"/>
          <w:rtl/>
        </w:rPr>
        <w:t xml:space="preserve"> לאבטחת </w:t>
      </w:r>
      <w:r w:rsidRPr="00D47A62">
        <w:rPr>
          <w:rFonts w:hint="eastAsia"/>
          <w:b w:val="0"/>
          <w:bCs w:val="0"/>
          <w:kern w:val="28"/>
          <w:szCs w:val="24"/>
          <w:rtl/>
        </w:rPr>
        <w:t>המערכות</w:t>
      </w:r>
      <w:r w:rsidRPr="00D47A62">
        <w:rPr>
          <w:b w:val="0"/>
          <w:bCs w:val="0"/>
          <w:kern w:val="28"/>
          <w:szCs w:val="24"/>
          <w:rtl/>
        </w:rPr>
        <w:t xml:space="preserve"> </w:t>
      </w:r>
      <w:r w:rsidRPr="00D47A62">
        <w:rPr>
          <w:rFonts w:hint="eastAsia"/>
          <w:b w:val="0"/>
          <w:bCs w:val="0"/>
          <w:kern w:val="28"/>
          <w:szCs w:val="24"/>
          <w:rtl/>
        </w:rPr>
        <w:t>בהם</w:t>
      </w:r>
      <w:r w:rsidRPr="00D47A62">
        <w:rPr>
          <w:b w:val="0"/>
          <w:bCs w:val="0"/>
          <w:kern w:val="28"/>
          <w:szCs w:val="24"/>
          <w:rtl/>
        </w:rPr>
        <w:t xml:space="preserve"> </w:t>
      </w:r>
      <w:r w:rsidRPr="00D47A62">
        <w:rPr>
          <w:rFonts w:hint="eastAsia"/>
          <w:b w:val="0"/>
          <w:bCs w:val="0"/>
          <w:kern w:val="28"/>
          <w:szCs w:val="24"/>
          <w:rtl/>
        </w:rPr>
        <w:t>הוא</w:t>
      </w:r>
      <w:r w:rsidRPr="00D47A62">
        <w:rPr>
          <w:b w:val="0"/>
          <w:bCs w:val="0"/>
          <w:kern w:val="28"/>
          <w:szCs w:val="24"/>
          <w:rtl/>
        </w:rPr>
        <w:t xml:space="preserve"> </w:t>
      </w:r>
      <w:r w:rsidRPr="00D47A62">
        <w:rPr>
          <w:rFonts w:hint="eastAsia"/>
          <w:b w:val="0"/>
          <w:bCs w:val="0"/>
          <w:kern w:val="28"/>
          <w:szCs w:val="24"/>
          <w:rtl/>
        </w:rPr>
        <w:t>עושה</w:t>
      </w:r>
      <w:r w:rsidRPr="00D47A62">
        <w:rPr>
          <w:b w:val="0"/>
          <w:bCs w:val="0"/>
          <w:kern w:val="28"/>
          <w:szCs w:val="24"/>
          <w:rtl/>
        </w:rPr>
        <w:t xml:space="preserve"> </w:t>
      </w:r>
      <w:r w:rsidRPr="00D47A62">
        <w:rPr>
          <w:rFonts w:hint="eastAsia"/>
          <w:b w:val="0"/>
          <w:bCs w:val="0"/>
          <w:kern w:val="28"/>
          <w:szCs w:val="24"/>
          <w:rtl/>
        </w:rPr>
        <w:t>שימוש</w:t>
      </w:r>
      <w:r w:rsidRPr="00D47A62">
        <w:rPr>
          <w:b w:val="0"/>
          <w:bCs w:val="0"/>
          <w:kern w:val="28"/>
          <w:szCs w:val="24"/>
          <w:rtl/>
        </w:rPr>
        <w:t xml:space="preserve"> </w:t>
      </w:r>
      <w:r w:rsidRPr="00D47A62">
        <w:rPr>
          <w:rFonts w:hint="eastAsia"/>
          <w:b w:val="0"/>
          <w:bCs w:val="0"/>
          <w:kern w:val="28"/>
          <w:szCs w:val="24"/>
          <w:rtl/>
        </w:rPr>
        <w:t>בעת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חובותיו</w:t>
      </w:r>
      <w:r w:rsidRPr="00D47A62">
        <w:rPr>
          <w:b w:val="0"/>
          <w:bCs w:val="0"/>
          <w:kern w:val="28"/>
          <w:szCs w:val="24"/>
          <w:rtl/>
        </w:rPr>
        <w:t xml:space="preserve"> </w:t>
      </w:r>
      <w:r w:rsidRPr="00D47A62">
        <w:rPr>
          <w:rFonts w:hint="eastAsia"/>
          <w:b w:val="0"/>
          <w:bCs w:val="0"/>
          <w:kern w:val="28"/>
          <w:szCs w:val="24"/>
          <w:rtl/>
        </w:rPr>
        <w:t>לפי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הם חדישים ועומדים בסטנדרט</w:t>
      </w:r>
      <w:r w:rsidRPr="00D47A62">
        <w:rPr>
          <w:rFonts w:hint="eastAsia"/>
          <w:b w:val="0"/>
          <w:bCs w:val="0"/>
          <w:kern w:val="28"/>
          <w:szCs w:val="24"/>
          <w:rtl/>
        </w:rPr>
        <w:t>ים</w:t>
      </w:r>
      <w:r w:rsidRPr="00D47A62">
        <w:rPr>
          <w:b w:val="0"/>
          <w:bCs w:val="0"/>
          <w:kern w:val="28"/>
          <w:szCs w:val="24"/>
          <w:rtl/>
        </w:rPr>
        <w:t xml:space="preserve"> המקובלים עבור מערכות אלו. </w:t>
      </w:r>
    </w:p>
    <w:p w14:paraId="5A89C266"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יציג</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ככל שיידרש, את האמצעים בהם הוא נוקט לשם אבטחת המידע, ויפעל בהתאם לדרישות מאת </w:t>
      </w:r>
      <w:r w:rsidRPr="00D47A62">
        <w:rPr>
          <w:rFonts w:hint="eastAsia"/>
          <w:b w:val="0"/>
          <w:bCs w:val="0"/>
          <w:kern w:val="28"/>
          <w:szCs w:val="24"/>
          <w:rtl/>
        </w:rPr>
        <w:t>המשרד</w:t>
      </w:r>
      <w:r w:rsidRPr="00D47A62">
        <w:rPr>
          <w:b w:val="0"/>
          <w:bCs w:val="0"/>
          <w:kern w:val="28"/>
          <w:szCs w:val="24"/>
          <w:rtl/>
        </w:rPr>
        <w:t xml:space="preserve"> לתיקון כל ליקוי או פרצה באבטחת המידע והגנות הסייבר.</w:t>
      </w:r>
    </w:p>
    <w:p w14:paraId="71F3B159" w14:textId="77777777" w:rsidR="0069478C" w:rsidRPr="00D47A62" w:rsidRDefault="0069478C" w:rsidP="0069478C">
      <w:pPr>
        <w:pStyle w:val="110"/>
        <w:numPr>
          <w:ilvl w:val="1"/>
          <w:numId w:val="68"/>
        </w:numPr>
        <w:rPr>
          <w:b w:val="0"/>
          <w:kern w:val="28"/>
          <w:szCs w:val="24"/>
          <w:rtl/>
        </w:rPr>
      </w:pPr>
      <w:r w:rsidRPr="00D47A62">
        <w:rPr>
          <w:b w:val="0"/>
          <w:bCs w:val="0"/>
          <w:kern w:val="28"/>
          <w:szCs w:val="24"/>
          <w:rtl/>
        </w:rPr>
        <w:lastRenderedPageBreak/>
        <w:t>הספק מתחייב ל</w:t>
      </w:r>
      <w:r w:rsidRPr="00D47A62">
        <w:rPr>
          <w:rFonts w:hint="eastAsia"/>
          <w:b w:val="0"/>
          <w:bCs w:val="0"/>
          <w:kern w:val="28"/>
          <w:szCs w:val="24"/>
          <w:rtl/>
        </w:rPr>
        <w:t>דווח</w:t>
      </w:r>
      <w:r w:rsidRPr="00D47A62">
        <w:rPr>
          <w:b w:val="0"/>
          <w:bCs w:val="0"/>
          <w:kern w:val="28"/>
          <w:szCs w:val="24"/>
          <w:rtl/>
        </w:rPr>
        <w:t xml:space="preserve"> למשרד, בהקדם האפשרי, במהלך כל שעות היממה, וללא שיהוי, על כל אירוע אבטחה אשר מסכן מידע או מערכות של המשרד או עלול להשפיע על יכולתו לעמוד בהתחייבויותיו נשוא ההסכם, ובפרט יודיע למשרד על האירועים הבאים:</w:t>
      </w:r>
    </w:p>
    <w:p w14:paraId="2CE78B8F"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תקיפת סייבר אשר הביאו לדלף </w:t>
      </w:r>
      <w:r w:rsidRPr="00D47A62">
        <w:rPr>
          <w:rFonts w:hint="eastAsia"/>
          <w:b w:val="0"/>
          <w:bCs w:val="0"/>
          <w:kern w:val="28"/>
          <w:rtl/>
        </w:rPr>
        <w:t>או</w:t>
      </w:r>
      <w:r w:rsidRPr="00D47A62">
        <w:rPr>
          <w:b w:val="0"/>
          <w:bCs w:val="0"/>
          <w:kern w:val="28"/>
          <w:rtl/>
        </w:rPr>
        <w:t xml:space="preserve"> שיבוש מידע או קוד תוכנה הקשור למשרד.</w:t>
      </w:r>
    </w:p>
    <w:p w14:paraId="49E1B9E6" w14:textId="77777777" w:rsidR="0069478C" w:rsidRPr="00D47A62" w:rsidRDefault="0069478C" w:rsidP="0069478C">
      <w:pPr>
        <w:pStyle w:val="111"/>
        <w:numPr>
          <w:ilvl w:val="2"/>
          <w:numId w:val="68"/>
        </w:numPr>
        <w:rPr>
          <w:kern w:val="28"/>
          <w:rtl/>
        </w:rPr>
      </w:pPr>
      <w:r w:rsidRPr="00D47A62">
        <w:rPr>
          <w:b w:val="0"/>
          <w:bCs w:val="0"/>
          <w:kern w:val="28"/>
          <w:rtl/>
        </w:rPr>
        <w:t>אירוע אבטחה או נ</w:t>
      </w:r>
      <w:r w:rsidRPr="00D47A62">
        <w:rPr>
          <w:rFonts w:hint="eastAsia"/>
          <w:b w:val="0"/>
          <w:bCs w:val="0"/>
          <w:kern w:val="28"/>
          <w:rtl/>
        </w:rPr>
        <w:t>י</w:t>
      </w:r>
      <w:r w:rsidRPr="00D47A62">
        <w:rPr>
          <w:b w:val="0"/>
          <w:bCs w:val="0"/>
          <w:kern w:val="28"/>
          <w:rtl/>
        </w:rPr>
        <w:t>סיון תקיפת סייבר אשר עלול להביא לפגיעה במערכות המשרד, במערכות המסופקות לו, במידע של המשרד או בקוד המשמש אותו.</w:t>
      </w:r>
    </w:p>
    <w:p w14:paraId="73A59B4C" w14:textId="77777777" w:rsidR="0069478C" w:rsidRPr="00D47A62" w:rsidRDefault="0069478C" w:rsidP="0069478C">
      <w:pPr>
        <w:pStyle w:val="111"/>
        <w:numPr>
          <w:ilvl w:val="2"/>
          <w:numId w:val="68"/>
        </w:numPr>
        <w:rPr>
          <w:kern w:val="28"/>
          <w:rtl/>
        </w:rPr>
      </w:pPr>
      <w:r w:rsidRPr="00D47A62">
        <w:rPr>
          <w:b w:val="0"/>
          <w:bCs w:val="0"/>
          <w:kern w:val="28"/>
          <w:rtl/>
        </w:rPr>
        <w:t xml:space="preserve">אירוע אבטחה או ניסיון תקיפת סייבר אשר מטרתו לאסוף מידע על המשרד. </w:t>
      </w:r>
    </w:p>
    <w:p w14:paraId="33439E48"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חובה</w:t>
      </w:r>
      <w:r w:rsidRPr="00D47A62">
        <w:rPr>
          <w:b w:val="0"/>
          <w:bCs w:val="0"/>
          <w:kern w:val="28"/>
          <w:szCs w:val="24"/>
          <w:rtl/>
        </w:rPr>
        <w:t xml:space="preserve"> זה תחול גם אם </w:t>
      </w:r>
      <w:r w:rsidRPr="00D47A62">
        <w:rPr>
          <w:rFonts w:hint="eastAsia"/>
          <w:b w:val="0"/>
          <w:bCs w:val="0"/>
          <w:kern w:val="28"/>
          <w:szCs w:val="24"/>
          <w:rtl/>
        </w:rPr>
        <w:t>אין</w:t>
      </w:r>
      <w:r w:rsidRPr="00D47A62">
        <w:rPr>
          <w:b w:val="0"/>
          <w:bCs w:val="0"/>
          <w:kern w:val="28"/>
          <w:szCs w:val="24"/>
          <w:rtl/>
        </w:rPr>
        <w:t xml:space="preserve"> </w:t>
      </w:r>
      <w:r w:rsidRPr="00D47A62">
        <w:rPr>
          <w:rFonts w:hint="eastAsia"/>
          <w:b w:val="0"/>
          <w:bCs w:val="0"/>
          <w:kern w:val="28"/>
          <w:szCs w:val="24"/>
          <w:rtl/>
        </w:rPr>
        <w:t>ביד</w:t>
      </w:r>
      <w:r w:rsidRPr="00D47A62">
        <w:rPr>
          <w:b w:val="0"/>
          <w:bCs w:val="0"/>
          <w:kern w:val="28"/>
          <w:szCs w:val="24"/>
          <w:rtl/>
        </w:rPr>
        <w:t xml:space="preserve"> הספק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כלל</w:t>
      </w:r>
      <w:r w:rsidRPr="00D47A62">
        <w:rPr>
          <w:b w:val="0"/>
          <w:bCs w:val="0"/>
          <w:kern w:val="28"/>
          <w:szCs w:val="24"/>
          <w:rtl/>
        </w:rPr>
        <w:t xml:space="preserve"> </w:t>
      </w:r>
      <w:r w:rsidRPr="00D47A62">
        <w:rPr>
          <w:rFonts w:hint="eastAsia"/>
          <w:b w:val="0"/>
          <w:bCs w:val="0"/>
          <w:kern w:val="28"/>
          <w:szCs w:val="24"/>
          <w:rtl/>
        </w:rPr>
        <w:t>המידע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ועליו</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לעדכן</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דיווחיו</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שיצטבר</w:t>
      </w:r>
      <w:r w:rsidRPr="00D47A62">
        <w:rPr>
          <w:b w:val="0"/>
          <w:bCs w:val="0"/>
          <w:kern w:val="28"/>
          <w:szCs w:val="24"/>
          <w:rtl/>
        </w:rPr>
        <w:t xml:space="preserve"> </w:t>
      </w:r>
      <w:r w:rsidRPr="00D47A62">
        <w:rPr>
          <w:rFonts w:hint="eastAsia"/>
          <w:b w:val="0"/>
          <w:bCs w:val="0"/>
          <w:kern w:val="28"/>
          <w:szCs w:val="24"/>
          <w:rtl/>
        </w:rPr>
        <w:t>אצלו</w:t>
      </w:r>
      <w:r w:rsidRPr="00D47A62">
        <w:rPr>
          <w:b w:val="0"/>
          <w:bCs w:val="0"/>
          <w:kern w:val="28"/>
          <w:szCs w:val="24"/>
          <w:rtl/>
        </w:rPr>
        <w:t>.</w:t>
      </w:r>
    </w:p>
    <w:p w14:paraId="441C0ABF" w14:textId="77777777" w:rsidR="0069478C" w:rsidRPr="00D47A62" w:rsidRDefault="0069478C" w:rsidP="0069478C">
      <w:pPr>
        <w:pStyle w:val="110"/>
        <w:numPr>
          <w:ilvl w:val="1"/>
          <w:numId w:val="68"/>
        </w:numPr>
        <w:rPr>
          <w:b w:val="0"/>
          <w:kern w:val="28"/>
          <w:szCs w:val="24"/>
          <w:rtl/>
        </w:rPr>
      </w:pPr>
      <w:r w:rsidRPr="00D47A62">
        <w:rPr>
          <w:rFonts w:hint="eastAsia"/>
          <w:b w:val="0"/>
          <w:bCs w:val="0"/>
          <w:kern w:val="28"/>
          <w:szCs w:val="24"/>
          <w:rtl/>
        </w:rPr>
        <w:t>חובת</w:t>
      </w:r>
      <w:r w:rsidRPr="00D47A62">
        <w:rPr>
          <w:b w:val="0"/>
          <w:bCs w:val="0"/>
          <w:kern w:val="28"/>
          <w:szCs w:val="24"/>
          <w:rtl/>
        </w:rPr>
        <w:t xml:space="preserve"> </w:t>
      </w:r>
      <w:r w:rsidRPr="00D47A62">
        <w:rPr>
          <w:rFonts w:hint="eastAsia"/>
          <w:b w:val="0"/>
          <w:bCs w:val="0"/>
          <w:kern w:val="28"/>
          <w:szCs w:val="24"/>
          <w:rtl/>
        </w:rPr>
        <w:t>הדיווח</w:t>
      </w:r>
      <w:r w:rsidRPr="00D47A62">
        <w:rPr>
          <w:b w:val="0"/>
          <w:bCs w:val="0"/>
          <w:kern w:val="28"/>
          <w:szCs w:val="24"/>
          <w:rtl/>
        </w:rPr>
        <w:t xml:space="preserve"> </w:t>
      </w:r>
      <w:r w:rsidRPr="00D47A62">
        <w:rPr>
          <w:rFonts w:hint="eastAsia"/>
          <w:b w:val="0"/>
          <w:bCs w:val="0"/>
          <w:kern w:val="28"/>
          <w:szCs w:val="24"/>
          <w:rtl/>
        </w:rPr>
        <w:t>המפורטת</w:t>
      </w:r>
      <w:r w:rsidRPr="00D47A62">
        <w:rPr>
          <w:b w:val="0"/>
          <w:bCs w:val="0"/>
          <w:kern w:val="28"/>
          <w:szCs w:val="24"/>
          <w:rtl/>
        </w:rPr>
        <w:t xml:space="preserve"> </w:t>
      </w:r>
      <w:r w:rsidRPr="00D47A62">
        <w:rPr>
          <w:rFonts w:hint="eastAsia"/>
          <w:b w:val="0"/>
          <w:bCs w:val="0"/>
          <w:kern w:val="28"/>
          <w:szCs w:val="24"/>
          <w:rtl/>
        </w:rPr>
        <w:t>בסעיף</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תוגבל</w:t>
      </w:r>
      <w:r w:rsidRPr="00D47A62">
        <w:rPr>
          <w:b w:val="0"/>
          <w:bCs w:val="0"/>
          <w:kern w:val="28"/>
          <w:szCs w:val="24"/>
          <w:rtl/>
        </w:rPr>
        <w:t xml:space="preserve"> </w:t>
      </w:r>
      <w:r w:rsidRPr="00D47A62">
        <w:rPr>
          <w:rFonts w:hint="eastAsia"/>
          <w:b w:val="0"/>
          <w:bCs w:val="0"/>
          <w:kern w:val="28"/>
          <w:szCs w:val="24"/>
          <w:rtl/>
        </w:rPr>
        <w:t>למידע</w:t>
      </w:r>
      <w:r w:rsidRPr="00D47A62">
        <w:rPr>
          <w:b w:val="0"/>
          <w:bCs w:val="0"/>
          <w:kern w:val="28"/>
          <w:szCs w:val="24"/>
          <w:rtl/>
        </w:rPr>
        <w:t xml:space="preserve"> </w:t>
      </w:r>
      <w:r w:rsidRPr="00D47A62">
        <w:rPr>
          <w:rFonts w:hint="eastAsia"/>
          <w:b w:val="0"/>
          <w:bCs w:val="0"/>
          <w:kern w:val="28"/>
          <w:szCs w:val="24"/>
          <w:rtl/>
        </w:rPr>
        <w:t>הרלוונטי</w:t>
      </w:r>
      <w:r w:rsidRPr="00D47A62">
        <w:rPr>
          <w:b w:val="0"/>
          <w:bCs w:val="0"/>
          <w:kern w:val="28"/>
          <w:szCs w:val="24"/>
          <w:rtl/>
        </w:rPr>
        <w:t xml:space="preserve"> </w:t>
      </w:r>
      <w:r w:rsidRPr="00D47A62">
        <w:rPr>
          <w:rFonts w:hint="eastAsia"/>
          <w:b w:val="0"/>
          <w:bCs w:val="0"/>
          <w:kern w:val="28"/>
          <w:szCs w:val="24"/>
          <w:rtl/>
        </w:rPr>
        <w:t>למערכות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המשמשות</w:t>
      </w:r>
      <w:r w:rsidRPr="00D47A62">
        <w:rPr>
          <w:b w:val="0"/>
          <w:bCs w:val="0"/>
          <w:kern w:val="28"/>
          <w:szCs w:val="24"/>
          <w:rtl/>
        </w:rPr>
        <w:t xml:space="preserve"> </w:t>
      </w:r>
      <w:r w:rsidRPr="00D47A62">
        <w:rPr>
          <w:rFonts w:hint="eastAsia"/>
          <w:b w:val="0"/>
          <w:bCs w:val="0"/>
          <w:kern w:val="28"/>
          <w:szCs w:val="24"/>
          <w:rtl/>
        </w:rPr>
        <w:t>למתן</w:t>
      </w:r>
      <w:r w:rsidRPr="00D47A62">
        <w:rPr>
          <w:b w:val="0"/>
          <w:bCs w:val="0"/>
          <w:kern w:val="28"/>
          <w:szCs w:val="24"/>
          <w:rtl/>
        </w:rPr>
        <w:t xml:space="preserve"> </w:t>
      </w:r>
      <w:r w:rsidRPr="00D47A62">
        <w:rPr>
          <w:rFonts w:hint="eastAsia"/>
          <w:b w:val="0"/>
          <w:bCs w:val="0"/>
          <w:kern w:val="28"/>
          <w:szCs w:val="24"/>
          <w:rtl/>
        </w:rPr>
        <w:t>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ולא</w:t>
      </w:r>
      <w:r w:rsidRPr="00D47A62">
        <w:rPr>
          <w:b w:val="0"/>
          <w:bCs w:val="0"/>
          <w:kern w:val="28"/>
          <w:szCs w:val="24"/>
          <w:rtl/>
        </w:rPr>
        <w:t xml:space="preserve"> </w:t>
      </w:r>
      <w:r w:rsidRPr="00D47A62">
        <w:rPr>
          <w:rFonts w:hint="eastAsia"/>
          <w:b w:val="0"/>
          <w:bCs w:val="0"/>
          <w:kern w:val="28"/>
          <w:szCs w:val="24"/>
          <w:rtl/>
        </w:rPr>
        <w:t>נדרש</w:t>
      </w:r>
      <w:r w:rsidRPr="00D47A62">
        <w:rPr>
          <w:b w:val="0"/>
          <w:bCs w:val="0"/>
          <w:kern w:val="28"/>
          <w:szCs w:val="24"/>
          <w:rtl/>
        </w:rPr>
        <w:t xml:space="preserve"> </w:t>
      </w:r>
      <w:r w:rsidRPr="00D47A62">
        <w:rPr>
          <w:rFonts w:hint="eastAsia"/>
          <w:b w:val="0"/>
          <w:bCs w:val="0"/>
          <w:kern w:val="28"/>
          <w:szCs w:val="24"/>
          <w:rtl/>
        </w:rPr>
        <w:t>גילוי</w:t>
      </w:r>
      <w:r w:rsidRPr="00D47A62">
        <w:rPr>
          <w:b w:val="0"/>
          <w:bCs w:val="0"/>
          <w:kern w:val="28"/>
          <w:szCs w:val="24"/>
          <w:rtl/>
        </w:rPr>
        <w:t xml:space="preserve"> </w:t>
      </w:r>
      <w:r w:rsidRPr="00D47A62">
        <w:rPr>
          <w:rFonts w:hint="eastAsia"/>
          <w:b w:val="0"/>
          <w:bCs w:val="0"/>
          <w:kern w:val="28"/>
          <w:szCs w:val="24"/>
          <w:rtl/>
        </w:rPr>
        <w:t>מידע</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לקוחות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גורמים</w:t>
      </w:r>
      <w:r w:rsidRPr="00D47A62">
        <w:rPr>
          <w:b w:val="0"/>
          <w:bCs w:val="0"/>
          <w:kern w:val="28"/>
          <w:szCs w:val="24"/>
          <w:rtl/>
        </w:rPr>
        <w:t xml:space="preserve"> </w:t>
      </w:r>
      <w:r w:rsidRPr="00D47A62">
        <w:rPr>
          <w:rFonts w:hint="eastAsia"/>
          <w:b w:val="0"/>
          <w:bCs w:val="0"/>
          <w:kern w:val="28"/>
          <w:szCs w:val="24"/>
          <w:rtl/>
        </w:rPr>
        <w:t>בלתי</w:t>
      </w:r>
      <w:r w:rsidRPr="00D47A62">
        <w:rPr>
          <w:b w:val="0"/>
          <w:bCs w:val="0"/>
          <w:kern w:val="28"/>
          <w:szCs w:val="24"/>
          <w:rtl/>
        </w:rPr>
        <w:t xml:space="preserve"> </w:t>
      </w:r>
      <w:r w:rsidRPr="00D47A62">
        <w:rPr>
          <w:rFonts w:hint="eastAsia"/>
          <w:b w:val="0"/>
          <w:bCs w:val="0"/>
          <w:kern w:val="28"/>
          <w:szCs w:val="24"/>
          <w:rtl/>
        </w:rPr>
        <w:t>קשורים</w:t>
      </w:r>
      <w:r w:rsidRPr="00D47A62">
        <w:rPr>
          <w:b w:val="0"/>
          <w:bCs w:val="0"/>
          <w:kern w:val="28"/>
          <w:szCs w:val="24"/>
          <w:rtl/>
        </w:rPr>
        <w:t xml:space="preserve"> </w:t>
      </w:r>
      <w:r w:rsidRPr="00D47A62">
        <w:rPr>
          <w:rFonts w:hint="eastAsia"/>
          <w:b w:val="0"/>
          <w:bCs w:val="0"/>
          <w:kern w:val="28"/>
          <w:szCs w:val="24"/>
          <w:rtl/>
        </w:rPr>
        <w:t>אחרים</w:t>
      </w:r>
      <w:r w:rsidRPr="00D47A62">
        <w:rPr>
          <w:b w:val="0"/>
          <w:bCs w:val="0"/>
          <w:kern w:val="28"/>
          <w:szCs w:val="24"/>
          <w:rtl/>
        </w:rPr>
        <w:t>.</w:t>
      </w:r>
      <w:bookmarkEnd w:id="400"/>
    </w:p>
    <w:p w14:paraId="02D50C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01" w:name="_Toc256000081"/>
      <w:bookmarkStart w:id="402" w:name="_Toc44931963"/>
      <w:bookmarkStart w:id="403" w:name="_Toc44932050"/>
      <w:r w:rsidRPr="00ED5D10">
        <w:rPr>
          <w:rFonts w:ascii="David" w:hAnsi="David" w:hint="cs"/>
          <w:b/>
          <w:bCs/>
          <w:caps/>
          <w:spacing w:val="15"/>
          <w:szCs w:val="24"/>
          <w:rtl/>
        </w:rPr>
        <w:t>ניגוד עניינים בביצוע ההסכם</w:t>
      </w:r>
      <w:bookmarkEnd w:id="401"/>
      <w:bookmarkEnd w:id="402"/>
      <w:bookmarkEnd w:id="403"/>
    </w:p>
    <w:p w14:paraId="423ACBFF"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כי אין בביצוע ההסכם כדי ליצור ניגוד עניינים כלשהו, בין במישרין ובין בעקיפין, בינו לבין המשרד.</w:t>
      </w:r>
    </w:p>
    <w:p w14:paraId="64B0C79C"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בכל מקרה שיווצר חשש כלשהו לניגוד עניינים בי</w:t>
      </w:r>
      <w:r w:rsidRPr="00D47A62">
        <w:rPr>
          <w:rFonts w:hint="eastAsia"/>
          <w:b w:val="0"/>
          <w:bCs w:val="0"/>
          <w:kern w:val="28"/>
          <w:szCs w:val="24"/>
          <w:rtl/>
        </w:rPr>
        <w:t>ן</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לבין המשרד יודיע הספק על כך למשרד, ללא כל שיהוי ויפעל באופן מידי להסרת ניגוד העניינים. בנוסף, במקרה כאמור, יודיע </w:t>
      </w:r>
      <w:r w:rsidRPr="00D47A62">
        <w:rPr>
          <w:rFonts w:hint="eastAsia"/>
          <w:b w:val="0"/>
          <w:bCs w:val="0"/>
          <w:kern w:val="28"/>
          <w:szCs w:val="24"/>
          <w:rtl/>
        </w:rPr>
        <w:t>המשרד</w:t>
      </w:r>
      <w:r w:rsidRPr="00D47A62">
        <w:rPr>
          <w:b w:val="0"/>
          <w:bCs w:val="0"/>
          <w:kern w:val="28"/>
          <w:szCs w:val="24"/>
          <w:rtl/>
        </w:rPr>
        <w:t xml:space="preserve"> לספק אודות אמצעים נוספים או מיוחדים הנדרשים ממנו לצורך הסרת ניגוד העניינים, והספק יבצע את הנדרש ממנו בהקדם.</w:t>
      </w:r>
    </w:p>
    <w:p w14:paraId="6CE69192"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w:t>
      </w:r>
      <w:r w:rsidRPr="00D47A62">
        <w:rPr>
          <w:rFonts w:hint="eastAsia"/>
          <w:b w:val="0"/>
          <w:bCs w:val="0"/>
          <w:kern w:val="28"/>
          <w:szCs w:val="24"/>
          <w:rtl/>
        </w:rPr>
        <w:t>ספק</w:t>
      </w:r>
      <w:r w:rsidRPr="00D47A62">
        <w:rPr>
          <w:b w:val="0"/>
          <w:bCs w:val="0"/>
          <w:kern w:val="28"/>
          <w:szCs w:val="24"/>
          <w:rtl/>
        </w:rPr>
        <w:t xml:space="preserve"> מתחייב להחתים כל אחד מעובדיו ומי מטעמו שיועסקו על ידו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על הצהרת הסודיות והיעדר ניגוד עניינים </w:t>
      </w:r>
      <w:r w:rsidRPr="00D47A62">
        <w:rPr>
          <w:rFonts w:hint="eastAsia"/>
          <w:b w:val="0"/>
          <w:bCs w:val="0"/>
          <w:kern w:val="28"/>
          <w:szCs w:val="24"/>
          <w:rtl/>
        </w:rPr>
        <w:t>בנוסח</w:t>
      </w:r>
      <w:r w:rsidRPr="00D47A62">
        <w:rPr>
          <w:b w:val="0"/>
          <w:bCs w:val="0"/>
          <w:kern w:val="28"/>
          <w:szCs w:val="24"/>
          <w:rtl/>
        </w:rPr>
        <w:t xml:space="preserve"> </w:t>
      </w:r>
      <w:r w:rsidRPr="00D47A62">
        <w:rPr>
          <w:rFonts w:hint="eastAsia"/>
          <w:b w:val="0"/>
          <w:bCs w:val="0"/>
          <w:kern w:val="28"/>
          <w:szCs w:val="24"/>
          <w:rtl/>
        </w:rPr>
        <w:t>המופיע</w:t>
      </w:r>
      <w:r w:rsidRPr="00D47A62">
        <w:rPr>
          <w:b w:val="0"/>
          <w:bCs w:val="0"/>
          <w:kern w:val="28"/>
          <w:szCs w:val="24"/>
          <w:rtl/>
        </w:rPr>
        <w:t xml:space="preserve"> </w:t>
      </w:r>
      <w:r w:rsidRPr="00D47A62">
        <w:rPr>
          <w:rFonts w:hint="eastAsia"/>
          <w:b w:val="0"/>
          <w:bCs w:val="0"/>
          <w:kern w:val="28"/>
          <w:szCs w:val="24"/>
          <w:rtl/>
        </w:rPr>
        <w:t>כ</w:t>
      </w:r>
      <w:r w:rsidRPr="00441F68">
        <w:rPr>
          <w:rFonts w:hint="eastAsia"/>
          <w:kern w:val="28"/>
          <w:szCs w:val="24"/>
          <w:rtl/>
        </w:rPr>
        <w:t>נספח</w:t>
      </w:r>
      <w:r w:rsidRPr="00D47A62">
        <w:rPr>
          <w:kern w:val="28"/>
          <w:szCs w:val="24"/>
          <w:rtl/>
        </w:rPr>
        <w:t xml:space="preserve"> </w:t>
      </w:r>
      <w:bookmarkStart w:id="404" w:name="nispach16_1"/>
      <w:r w:rsidRPr="00D47A62">
        <w:rPr>
          <w:rFonts w:hint="eastAsia"/>
          <w:kern w:val="28"/>
          <w:szCs w:val="24"/>
          <w:rtl/>
        </w:rPr>
        <w:t>ג</w:t>
      </w:r>
      <w:bookmarkEnd w:id="404"/>
      <w:r w:rsidRPr="00D47A62">
        <w:rPr>
          <w:kern w:val="28"/>
          <w:szCs w:val="24"/>
          <w:rtl/>
        </w:rPr>
        <w:t xml:space="preserve">' </w:t>
      </w:r>
      <w:r w:rsidRPr="00D47A62">
        <w:rPr>
          <w:rFonts w:hint="eastAsia"/>
          <w:b w:val="0"/>
          <w:bCs w:val="0"/>
          <w:kern w:val="28"/>
          <w:szCs w:val="24"/>
          <w:rtl/>
        </w:rPr>
        <w:t>להסכם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p>
    <w:p w14:paraId="646B8F70"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405" w:name="_Toc256000082"/>
      <w:bookmarkStart w:id="406" w:name="_Toc44931964"/>
      <w:bookmarkStart w:id="407" w:name="_Toc44932051"/>
      <w:r w:rsidRPr="00ED5D10">
        <w:rPr>
          <w:rFonts w:ascii="David" w:hAnsi="David" w:hint="cs"/>
          <w:b/>
          <w:bCs/>
          <w:caps/>
          <w:spacing w:val="15"/>
          <w:szCs w:val="24"/>
          <w:rtl/>
        </w:rPr>
        <w:t>קניין רוחני</w:t>
      </w:r>
      <w:r w:rsidRPr="00ED5D10">
        <w:rPr>
          <w:rFonts w:ascii="David" w:hAnsi="David"/>
          <w:b/>
          <w:bCs/>
          <w:caps/>
          <w:spacing w:val="15"/>
          <w:szCs w:val="24"/>
          <w:rtl/>
        </w:rPr>
        <w:t xml:space="preserve"> </w:t>
      </w:r>
      <w:r w:rsidRPr="00ED5D10">
        <w:rPr>
          <w:rFonts w:ascii="David" w:hAnsi="David" w:hint="eastAsia"/>
          <w:b/>
          <w:bCs/>
          <w:caps/>
          <w:spacing w:val="15"/>
          <w:szCs w:val="24"/>
          <w:rtl/>
        </w:rPr>
        <w:t>וזכויות</w:t>
      </w:r>
      <w:r w:rsidRPr="00ED5D10">
        <w:rPr>
          <w:rFonts w:ascii="David" w:hAnsi="David"/>
          <w:b/>
          <w:bCs/>
          <w:caps/>
          <w:spacing w:val="15"/>
          <w:szCs w:val="24"/>
          <w:rtl/>
        </w:rPr>
        <w:t xml:space="preserve"> </w:t>
      </w:r>
      <w:r w:rsidRPr="00ED5D10">
        <w:rPr>
          <w:rFonts w:ascii="David" w:hAnsi="David" w:hint="eastAsia"/>
          <w:b/>
          <w:bCs/>
          <w:caps/>
          <w:spacing w:val="15"/>
          <w:szCs w:val="24"/>
          <w:rtl/>
        </w:rPr>
        <w:t>יוצרים</w:t>
      </w:r>
      <w:bookmarkEnd w:id="405"/>
      <w:bookmarkEnd w:id="406"/>
      <w:bookmarkEnd w:id="407"/>
    </w:p>
    <w:p w14:paraId="0D6AB034"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הספק הוא בעל הזכויות הנדרשות לצורך אספקת השירותים והשימוש בהם על-ידי המשרד ("זכויות הקניין הרוחני"). ככל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המשרד, בהתאם לתנאי חוזה זה.</w:t>
      </w:r>
    </w:p>
    <w:p w14:paraId="50F67FAD" w14:textId="77777777" w:rsidR="0069478C" w:rsidRPr="00D47A62" w:rsidRDefault="0069478C" w:rsidP="0069478C">
      <w:pPr>
        <w:pStyle w:val="110"/>
        <w:numPr>
          <w:ilvl w:val="1"/>
          <w:numId w:val="68"/>
        </w:numPr>
        <w:rPr>
          <w:b w:val="0"/>
          <w:kern w:val="28"/>
          <w:szCs w:val="24"/>
        </w:rPr>
      </w:pPr>
      <w:r w:rsidRPr="00D47A62">
        <w:rPr>
          <w:b w:val="0"/>
          <w:bCs w:val="0"/>
          <w:kern w:val="28"/>
          <w:szCs w:val="24"/>
          <w:rtl/>
        </w:rPr>
        <w:t xml:space="preserve">כל תוצרי העבודה של </w:t>
      </w:r>
      <w:r w:rsidRPr="00D47A62">
        <w:rPr>
          <w:rFonts w:hint="eastAsia"/>
          <w:b w:val="0"/>
          <w:bCs w:val="0"/>
          <w:kern w:val="28"/>
          <w:szCs w:val="24"/>
          <w:rtl/>
        </w:rPr>
        <w:t>ה</w:t>
      </w:r>
      <w:r w:rsidRPr="00D47A62">
        <w:rPr>
          <w:b w:val="0"/>
          <w:bCs w:val="0"/>
          <w:kern w:val="28"/>
          <w:szCs w:val="24"/>
          <w:rtl/>
        </w:rPr>
        <w:t xml:space="preserve">ספק במסגרת ביצוע הסכם זה, ובכלל זה נתונים, מצגות, מסמכים, סיכומי פגישות, </w:t>
      </w:r>
      <w:r w:rsidRPr="00D47A62">
        <w:rPr>
          <w:rFonts w:hint="eastAsia"/>
          <w:b w:val="0"/>
          <w:bCs w:val="0"/>
          <w:kern w:val="28"/>
          <w:szCs w:val="24"/>
          <w:rtl/>
        </w:rPr>
        <w:t>תמונות</w:t>
      </w:r>
      <w:r w:rsidRPr="00D47A62">
        <w:rPr>
          <w:b w:val="0"/>
          <w:bCs w:val="0"/>
          <w:kern w:val="28"/>
          <w:szCs w:val="24"/>
          <w:rtl/>
        </w:rPr>
        <w:t xml:space="preserve">, </w:t>
      </w:r>
      <w:r w:rsidRPr="00D47A62">
        <w:rPr>
          <w:rFonts w:hint="eastAsia"/>
          <w:b w:val="0"/>
          <w:bCs w:val="0"/>
          <w:kern w:val="28"/>
          <w:szCs w:val="24"/>
          <w:rtl/>
        </w:rPr>
        <w:t>תכנים</w:t>
      </w:r>
      <w:r w:rsidRPr="00D47A62">
        <w:rPr>
          <w:b w:val="0"/>
          <w:bCs w:val="0"/>
          <w:kern w:val="28"/>
          <w:szCs w:val="24"/>
          <w:rtl/>
        </w:rPr>
        <w:t xml:space="preserve"> וכל חומר אחר שנבנה על ידי הספק במהלך תקופת ההתקשרות </w:t>
      </w:r>
      <w:r w:rsidRPr="00D47A62">
        <w:rPr>
          <w:rFonts w:hint="eastAsia"/>
          <w:b w:val="0"/>
          <w:bCs w:val="0"/>
          <w:kern w:val="28"/>
          <w:szCs w:val="24"/>
          <w:rtl/>
        </w:rPr>
        <w:t>עבור</w:t>
      </w:r>
      <w:r w:rsidRPr="00D47A62">
        <w:rPr>
          <w:b w:val="0"/>
          <w:bCs w:val="0"/>
          <w:kern w:val="28"/>
          <w:szCs w:val="24"/>
          <w:rtl/>
        </w:rPr>
        <w:t xml:space="preserve"> המשרד ("תוצרי העבודה"), הנם זכויותיו הרוחניות וקניינו </w:t>
      </w:r>
      <w:r w:rsidRPr="00D47A62">
        <w:rPr>
          <w:b w:val="0"/>
          <w:bCs w:val="0"/>
          <w:kern w:val="28"/>
          <w:szCs w:val="24"/>
          <w:rtl/>
        </w:rPr>
        <w:lastRenderedPageBreak/>
        <w:t xml:space="preserve">הבלעדי של </w:t>
      </w:r>
      <w:r w:rsidRPr="00D47A62">
        <w:rPr>
          <w:rFonts w:hint="eastAsia"/>
          <w:b w:val="0"/>
          <w:bCs w:val="0"/>
          <w:kern w:val="28"/>
          <w:szCs w:val="24"/>
          <w:rtl/>
        </w:rPr>
        <w:t>המשרד</w:t>
      </w:r>
      <w:r w:rsidRPr="00D47A62">
        <w:rPr>
          <w:b w:val="0"/>
          <w:bCs w:val="0"/>
          <w:kern w:val="28"/>
          <w:szCs w:val="24"/>
          <w:rtl/>
        </w:rPr>
        <w:t xml:space="preserve"> והוא יוכל לעשות בהם כל שימוש שירצה בעתיד, כמנהג בעלים, בין אם לצרכיו ובין אם לצורך פרסום חיצוני. הספק לא יהי</w:t>
      </w:r>
      <w:r w:rsidRPr="00D47A62">
        <w:rPr>
          <w:rFonts w:hint="eastAsia"/>
          <w:b w:val="0"/>
          <w:bCs w:val="0"/>
          <w:kern w:val="28"/>
          <w:szCs w:val="24"/>
          <w:rtl/>
        </w:rPr>
        <w:t>ה</w:t>
      </w:r>
      <w:r w:rsidRPr="00D47A62">
        <w:rPr>
          <w:b w:val="0"/>
          <w:bCs w:val="0"/>
          <w:kern w:val="28"/>
          <w:szCs w:val="24"/>
          <w:rtl/>
        </w:rPr>
        <w:t xml:space="preserve"> רשאי למכור, להעביר, להמחות, לפרסם, להשכיר, לרשום, או לעשות שימוש כלשהו בתוצרי העבודה, </w:t>
      </w:r>
      <w:r w:rsidRPr="00D47A62">
        <w:rPr>
          <w:rFonts w:hint="eastAsia"/>
          <w:b w:val="0"/>
          <w:bCs w:val="0"/>
          <w:kern w:val="28"/>
          <w:szCs w:val="24"/>
          <w:rtl/>
        </w:rPr>
        <w:t>ל</w:t>
      </w:r>
      <w:r w:rsidRPr="00D47A62">
        <w:rPr>
          <w:b w:val="0"/>
          <w:bCs w:val="0"/>
          <w:kern w:val="28"/>
          <w:szCs w:val="24"/>
          <w:rtl/>
        </w:rPr>
        <w:t xml:space="preserve">לא אישור </w:t>
      </w:r>
      <w:r w:rsidRPr="00D47A62">
        <w:rPr>
          <w:rFonts w:hint="eastAsia"/>
          <w:b w:val="0"/>
          <w:bCs w:val="0"/>
          <w:kern w:val="28"/>
          <w:szCs w:val="24"/>
          <w:rtl/>
        </w:rPr>
        <w:t>המשרד</w:t>
      </w:r>
      <w:r w:rsidRPr="00D47A62">
        <w:rPr>
          <w:b w:val="0"/>
          <w:bCs w:val="0"/>
          <w:kern w:val="28"/>
          <w:szCs w:val="24"/>
          <w:rtl/>
        </w:rPr>
        <w:t xml:space="preserve"> בכתב ומראש.</w:t>
      </w:r>
    </w:p>
    <w:p w14:paraId="1B8CDFF3"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תוצרי</w:t>
      </w:r>
      <w:r w:rsidRPr="00D47A62">
        <w:rPr>
          <w:b w:val="0"/>
          <w:bCs w:val="0"/>
          <w:kern w:val="28"/>
          <w:szCs w:val="24"/>
          <w:rtl/>
        </w:rPr>
        <w:t xml:space="preserve"> </w:t>
      </w:r>
      <w:r w:rsidRPr="00D47A62">
        <w:rPr>
          <w:rFonts w:hint="eastAsia"/>
          <w:b w:val="0"/>
          <w:bCs w:val="0"/>
          <w:kern w:val="28"/>
          <w:szCs w:val="24"/>
          <w:rtl/>
        </w:rPr>
        <w:t>העבודה</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יכללו</w:t>
      </w:r>
      <w:r w:rsidRPr="00D47A62">
        <w:rPr>
          <w:b w:val="0"/>
          <w:bCs w:val="0"/>
          <w:kern w:val="28"/>
          <w:szCs w:val="24"/>
          <w:rtl/>
        </w:rPr>
        <w:t xml:space="preserve"> </w:t>
      </w:r>
      <w:r w:rsidRPr="00D47A62">
        <w:rPr>
          <w:rFonts w:hint="eastAsia"/>
          <w:b w:val="0"/>
          <w:bCs w:val="0"/>
          <w:kern w:val="28"/>
          <w:szCs w:val="24"/>
          <w:rtl/>
        </w:rPr>
        <w:t>תהליכי</w:t>
      </w:r>
      <w:r w:rsidRPr="00D47A62">
        <w:rPr>
          <w:b w:val="0"/>
          <w:bCs w:val="0"/>
          <w:kern w:val="28"/>
          <w:szCs w:val="24"/>
          <w:rtl/>
        </w:rPr>
        <w:t xml:space="preserve"> </w:t>
      </w:r>
      <w:r w:rsidRPr="00D47A62">
        <w:rPr>
          <w:rFonts w:hint="eastAsia"/>
          <w:b w:val="0"/>
          <w:bCs w:val="0"/>
          <w:kern w:val="28"/>
          <w:szCs w:val="24"/>
          <w:rtl/>
        </w:rPr>
        <w:t>עבודה</w:t>
      </w:r>
      <w:r w:rsidRPr="00D47A62">
        <w:rPr>
          <w:b w:val="0"/>
          <w:bCs w:val="0"/>
          <w:kern w:val="28"/>
          <w:szCs w:val="24"/>
          <w:rtl/>
        </w:rPr>
        <w:t xml:space="preserve"> </w:t>
      </w:r>
      <w:r w:rsidRPr="00D47A62">
        <w:rPr>
          <w:rFonts w:hint="eastAsia"/>
          <w:b w:val="0"/>
          <w:bCs w:val="0"/>
          <w:kern w:val="28"/>
          <w:szCs w:val="24"/>
          <w:rtl/>
        </w:rPr>
        <w:t>ומערכות</w:t>
      </w:r>
      <w:r w:rsidRPr="00D47A62">
        <w:rPr>
          <w:b w:val="0"/>
          <w:bCs w:val="0"/>
          <w:kern w:val="28"/>
          <w:szCs w:val="24"/>
          <w:rtl/>
        </w:rPr>
        <w:t xml:space="preserve"> </w:t>
      </w:r>
      <w:r w:rsidRPr="00D47A62">
        <w:rPr>
          <w:rFonts w:hint="eastAsia"/>
          <w:b w:val="0"/>
          <w:bCs w:val="0"/>
          <w:kern w:val="28"/>
          <w:szCs w:val="24"/>
          <w:rtl/>
        </w:rPr>
        <w:t>ייעודיות</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אשר</w:t>
      </w:r>
      <w:r w:rsidRPr="00D47A62">
        <w:rPr>
          <w:b w:val="0"/>
          <w:bCs w:val="0"/>
          <w:kern w:val="28"/>
          <w:szCs w:val="24"/>
          <w:rtl/>
        </w:rPr>
        <w:t xml:space="preserve"> </w:t>
      </w:r>
      <w:r w:rsidRPr="00D47A62">
        <w:rPr>
          <w:rFonts w:hint="eastAsia"/>
          <w:b w:val="0"/>
          <w:bCs w:val="0"/>
          <w:kern w:val="28"/>
          <w:szCs w:val="24"/>
          <w:rtl/>
        </w:rPr>
        <w:t>לא</w:t>
      </w:r>
      <w:r w:rsidRPr="00D47A62">
        <w:rPr>
          <w:b w:val="0"/>
          <w:bCs w:val="0"/>
          <w:kern w:val="28"/>
          <w:szCs w:val="24"/>
          <w:rtl/>
        </w:rPr>
        <w:t xml:space="preserve"> </w:t>
      </w:r>
      <w:r w:rsidRPr="00D47A62">
        <w:rPr>
          <w:rFonts w:hint="eastAsia"/>
          <w:b w:val="0"/>
          <w:bCs w:val="0"/>
          <w:kern w:val="28"/>
          <w:szCs w:val="24"/>
          <w:rtl/>
        </w:rPr>
        <w:t>הוכנו</w:t>
      </w:r>
      <w:r w:rsidRPr="00D47A62">
        <w:rPr>
          <w:b w:val="0"/>
          <w:bCs w:val="0"/>
          <w:kern w:val="28"/>
          <w:szCs w:val="24"/>
          <w:rtl/>
        </w:rPr>
        <w:t xml:space="preserve"> </w:t>
      </w:r>
      <w:r w:rsidRPr="00D47A62">
        <w:rPr>
          <w:rFonts w:hint="eastAsia"/>
          <w:b w:val="0"/>
          <w:bCs w:val="0"/>
          <w:kern w:val="28"/>
          <w:szCs w:val="24"/>
          <w:rtl/>
        </w:rPr>
        <w:t>עבור</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ביצוע</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r w:rsidRPr="00D47A62">
        <w:rPr>
          <w:rFonts w:hint="eastAsia"/>
          <w:b w:val="0"/>
          <w:bCs w:val="0"/>
          <w:kern w:val="28"/>
          <w:szCs w:val="24"/>
          <w:rtl/>
        </w:rPr>
        <w:t>ואשר</w:t>
      </w:r>
      <w:r w:rsidRPr="00D47A62">
        <w:rPr>
          <w:b w:val="0"/>
          <w:bCs w:val="0"/>
          <w:kern w:val="28"/>
          <w:szCs w:val="24"/>
          <w:rtl/>
        </w:rPr>
        <w:t xml:space="preserve"> </w:t>
      </w:r>
      <w:r w:rsidRPr="00D47A62">
        <w:rPr>
          <w:rFonts w:hint="eastAsia"/>
          <w:b w:val="0"/>
          <w:bCs w:val="0"/>
          <w:kern w:val="28"/>
          <w:szCs w:val="24"/>
          <w:rtl/>
        </w:rPr>
        <w:t>נמצאים</w:t>
      </w:r>
      <w:r w:rsidRPr="00D47A62">
        <w:rPr>
          <w:b w:val="0"/>
          <w:bCs w:val="0"/>
          <w:kern w:val="28"/>
          <w:szCs w:val="24"/>
          <w:rtl/>
        </w:rPr>
        <w:t xml:space="preserve"> </w:t>
      </w:r>
      <w:r w:rsidRPr="00D47A62">
        <w:rPr>
          <w:rFonts w:hint="eastAsia"/>
          <w:b w:val="0"/>
          <w:bCs w:val="0"/>
          <w:kern w:val="28"/>
          <w:szCs w:val="24"/>
          <w:rtl/>
        </w:rPr>
        <w:t>בבעלות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טרם</w:t>
      </w:r>
      <w:r w:rsidRPr="00D47A62">
        <w:rPr>
          <w:b w:val="0"/>
          <w:bCs w:val="0"/>
          <w:kern w:val="28"/>
          <w:szCs w:val="24"/>
          <w:rtl/>
        </w:rPr>
        <w:t xml:space="preserve"> </w:t>
      </w:r>
      <w:r w:rsidRPr="00D47A62">
        <w:rPr>
          <w:rFonts w:hint="eastAsia"/>
          <w:b w:val="0"/>
          <w:bCs w:val="0"/>
          <w:kern w:val="28"/>
          <w:szCs w:val="24"/>
          <w:rtl/>
        </w:rPr>
        <w:t>כניסתו</w:t>
      </w:r>
      <w:r w:rsidRPr="00D47A62">
        <w:rPr>
          <w:b w:val="0"/>
          <w:bCs w:val="0"/>
          <w:kern w:val="28"/>
          <w:szCs w:val="24"/>
          <w:rtl/>
        </w:rPr>
        <w:t xml:space="preserve"> </w:t>
      </w:r>
      <w:r w:rsidRPr="00D47A62">
        <w:rPr>
          <w:rFonts w:hint="eastAsia"/>
          <w:b w:val="0"/>
          <w:bCs w:val="0"/>
          <w:kern w:val="28"/>
          <w:szCs w:val="24"/>
          <w:rtl/>
        </w:rPr>
        <w:t>לתוקף</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ההסכם</w:t>
      </w:r>
      <w:r w:rsidRPr="00D47A62">
        <w:rPr>
          <w:b w:val="0"/>
          <w:bCs w:val="0"/>
          <w:kern w:val="28"/>
          <w:szCs w:val="24"/>
          <w:rtl/>
        </w:rPr>
        <w:t xml:space="preserve">. </w:t>
      </w:r>
    </w:p>
    <w:p w14:paraId="0678276D" w14:textId="77777777" w:rsidR="0069478C" w:rsidRPr="00D47A62" w:rsidRDefault="0069478C" w:rsidP="0069478C">
      <w:pPr>
        <w:pStyle w:val="110"/>
        <w:numPr>
          <w:ilvl w:val="1"/>
          <w:numId w:val="68"/>
        </w:numPr>
        <w:rPr>
          <w:b w:val="0"/>
          <w:kern w:val="28"/>
          <w:szCs w:val="24"/>
        </w:rPr>
      </w:pPr>
      <w:r w:rsidRPr="00D47A62">
        <w:rPr>
          <w:rFonts w:hint="eastAsia"/>
          <w:b w:val="0"/>
          <w:bCs w:val="0"/>
          <w:kern w:val="28"/>
          <w:szCs w:val="24"/>
          <w:rtl/>
        </w:rPr>
        <w:t>למען</w:t>
      </w:r>
      <w:r w:rsidRPr="00D47A62">
        <w:rPr>
          <w:b w:val="0"/>
          <w:bCs w:val="0"/>
          <w:kern w:val="28"/>
          <w:szCs w:val="24"/>
          <w:rtl/>
        </w:rPr>
        <w:t xml:space="preserve"> הסר ספק, תוצרי העבודה יהיו רכוש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גם</w:t>
      </w:r>
      <w:r w:rsidRPr="00D47A62">
        <w:rPr>
          <w:b w:val="0"/>
          <w:bCs w:val="0"/>
          <w:kern w:val="28"/>
          <w:szCs w:val="24"/>
          <w:rtl/>
        </w:rPr>
        <w:t xml:space="preserve"> אם מתן השירותים ע"י הספק הופסק תוך כדי תקופת ההתקשרות.</w:t>
      </w:r>
    </w:p>
    <w:p w14:paraId="4A8D324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 w:val="28"/>
          <w:szCs w:val="28"/>
          <w:lang w:eastAsia="he-IL"/>
        </w:rPr>
      </w:pPr>
      <w:r w:rsidRPr="00ED5D10">
        <w:rPr>
          <w:rFonts w:ascii="David" w:hAnsi="David" w:hint="eastAsia"/>
          <w:b/>
          <w:bCs/>
          <w:noProof/>
          <w:szCs w:val="24"/>
          <w:rtl/>
          <w:lang w:eastAsia="he-IL"/>
        </w:rPr>
        <w:t>הפרת</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קניין</w:t>
      </w:r>
      <w:r w:rsidRPr="00ED5D10">
        <w:rPr>
          <w:rFonts w:ascii="David" w:hAnsi="David"/>
          <w:b/>
          <w:bCs/>
          <w:noProof/>
          <w:szCs w:val="24"/>
          <w:rtl/>
          <w:lang w:eastAsia="he-IL"/>
        </w:rPr>
        <w:t xml:space="preserve"> </w:t>
      </w:r>
      <w:r w:rsidRPr="00ED5D10">
        <w:rPr>
          <w:rFonts w:ascii="David" w:hAnsi="David" w:hint="eastAsia"/>
          <w:b/>
          <w:bCs/>
          <w:noProof/>
          <w:szCs w:val="24"/>
          <w:rtl/>
          <w:lang w:eastAsia="he-IL"/>
        </w:rPr>
        <w:t>רוחני</w:t>
      </w:r>
    </w:p>
    <w:p w14:paraId="25CE91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נקבע</w:t>
      </w:r>
      <w:r w:rsidRPr="00D47A62">
        <w:rPr>
          <w:b w:val="0"/>
          <w:bCs w:val="0"/>
          <w:kern w:val="28"/>
          <w:szCs w:val="24"/>
          <w:rtl/>
        </w:rPr>
        <w:t xml:space="preserve"> במסגרת פסק דין חלוט של ערכאה מוסמכת כי שירות שהעמיד ספק לרשות המשרד מפר זכות קניין רוחני של צד שלישי כלשהו, הספק </w:t>
      </w:r>
      <w:r w:rsidRPr="00D47A62">
        <w:rPr>
          <w:rFonts w:hint="eastAsia"/>
          <w:b w:val="0"/>
          <w:bCs w:val="0"/>
          <w:kern w:val="28"/>
          <w:szCs w:val="24"/>
          <w:rtl/>
        </w:rPr>
        <w:t>יפעל</w:t>
      </w:r>
      <w:r w:rsidRPr="00D47A62">
        <w:rPr>
          <w:b w:val="0"/>
          <w:bCs w:val="0"/>
          <w:kern w:val="28"/>
          <w:szCs w:val="24"/>
          <w:rtl/>
        </w:rPr>
        <w:t xml:space="preserve"> בהתאם למפורט להלן: </w:t>
      </w:r>
    </w:p>
    <w:p w14:paraId="00B7896C"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יודיע</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כך</w:t>
      </w:r>
      <w:r w:rsidRPr="00D47A62">
        <w:rPr>
          <w:b w:val="0"/>
          <w:bCs w:val="0"/>
          <w:kern w:val="28"/>
          <w:rtl/>
        </w:rPr>
        <w:t xml:space="preserve"> </w:t>
      </w:r>
      <w:r w:rsidRPr="00D47A62">
        <w:rPr>
          <w:rFonts w:hint="eastAsia"/>
          <w:b w:val="0"/>
          <w:bCs w:val="0"/>
          <w:kern w:val="28"/>
          <w:rtl/>
        </w:rPr>
        <w:t>למשרד</w:t>
      </w:r>
      <w:r w:rsidRPr="00D47A62">
        <w:rPr>
          <w:b w:val="0"/>
          <w:bCs w:val="0"/>
          <w:kern w:val="28"/>
          <w:rtl/>
        </w:rPr>
        <w:t xml:space="preserve"> בהקדם האפשרי. </w:t>
      </w:r>
    </w:p>
    <w:p w14:paraId="1C1F931B" w14:textId="77777777" w:rsidR="0069478C" w:rsidRPr="00D47A62" w:rsidRDefault="0069478C" w:rsidP="0069478C">
      <w:pPr>
        <w:pStyle w:val="111"/>
        <w:numPr>
          <w:ilvl w:val="2"/>
          <w:numId w:val="68"/>
        </w:numPr>
        <w:rPr>
          <w:kern w:val="28"/>
        </w:r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יחדל</w:t>
      </w:r>
      <w:r w:rsidRPr="00D47A62">
        <w:rPr>
          <w:b w:val="0"/>
          <w:bCs w:val="0"/>
          <w:kern w:val="28"/>
          <w:rtl/>
        </w:rPr>
        <w:t xml:space="preserve"> </w:t>
      </w:r>
      <w:r w:rsidRPr="00D47A62">
        <w:rPr>
          <w:rFonts w:hint="eastAsia"/>
          <w:b w:val="0"/>
          <w:bCs w:val="0"/>
          <w:kern w:val="28"/>
          <w:rtl/>
        </w:rPr>
        <w:t>מאספקת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המפר</w:t>
      </w:r>
      <w:r w:rsidRPr="00D47A62">
        <w:rPr>
          <w:b w:val="0"/>
          <w:bCs w:val="0"/>
          <w:kern w:val="28"/>
          <w:rtl/>
        </w:rPr>
        <w:t>.</w:t>
      </w:r>
    </w:p>
    <w:p w14:paraId="025B465C" w14:textId="77777777" w:rsidR="0069478C" w:rsidRPr="00D47A62" w:rsidRDefault="0069478C" w:rsidP="0069478C">
      <w:pPr>
        <w:pStyle w:val="111"/>
        <w:numPr>
          <w:ilvl w:val="2"/>
          <w:numId w:val="68"/>
        </w:numPr>
      </w:pPr>
      <w:r w:rsidRPr="00D47A62">
        <w:rPr>
          <w:rFonts w:hint="eastAsia"/>
          <w:b w:val="0"/>
          <w:bCs w:val="0"/>
          <w:kern w:val="28"/>
          <w:rtl/>
        </w:rPr>
        <w:t>הספק</w:t>
      </w:r>
      <w:r w:rsidRPr="00D47A62">
        <w:rPr>
          <w:b w:val="0"/>
          <w:bCs w:val="0"/>
          <w:kern w:val="28"/>
          <w:rtl/>
        </w:rPr>
        <w:t xml:space="preserve"> </w:t>
      </w:r>
      <w:r w:rsidRPr="00D47A62">
        <w:rPr>
          <w:rFonts w:hint="eastAsia"/>
          <w:b w:val="0"/>
          <w:bCs w:val="0"/>
          <w:kern w:val="28"/>
          <w:rtl/>
        </w:rPr>
        <w:t>ייעשה</w:t>
      </w:r>
      <w:r w:rsidRPr="00D47A62">
        <w:rPr>
          <w:b w:val="0"/>
          <w:bCs w:val="0"/>
          <w:kern w:val="28"/>
          <w:rtl/>
        </w:rPr>
        <w:t xml:space="preserve"> </w:t>
      </w:r>
      <w:r w:rsidRPr="00D47A62">
        <w:rPr>
          <w:rFonts w:hint="eastAsia"/>
          <w:b w:val="0"/>
          <w:bCs w:val="0"/>
          <w:kern w:val="28"/>
          <w:rtl/>
        </w:rPr>
        <w:t>כל</w:t>
      </w:r>
      <w:r w:rsidRPr="00D47A62">
        <w:rPr>
          <w:b w:val="0"/>
          <w:bCs w:val="0"/>
          <w:kern w:val="28"/>
          <w:rtl/>
        </w:rPr>
        <w:t xml:space="preserve"> </w:t>
      </w:r>
      <w:r w:rsidRPr="00D47A62">
        <w:rPr>
          <w:rFonts w:hint="eastAsia"/>
          <w:b w:val="0"/>
          <w:bCs w:val="0"/>
          <w:kern w:val="28"/>
          <w:rtl/>
        </w:rPr>
        <w:t>מאמץ</w:t>
      </w:r>
      <w:r w:rsidRPr="00D47A62">
        <w:rPr>
          <w:b w:val="0"/>
          <w:bCs w:val="0"/>
          <w:kern w:val="28"/>
          <w:rtl/>
        </w:rPr>
        <w:t xml:space="preserve"> </w:t>
      </w:r>
      <w:r w:rsidRPr="00D47A62">
        <w:rPr>
          <w:rFonts w:hint="eastAsia"/>
          <w:b w:val="0"/>
          <w:bCs w:val="0"/>
          <w:kern w:val="28"/>
          <w:rtl/>
        </w:rPr>
        <w:t>סביר</w:t>
      </w:r>
      <w:r w:rsidRPr="00D47A62">
        <w:rPr>
          <w:b w:val="0"/>
          <w:bCs w:val="0"/>
          <w:kern w:val="28"/>
          <w:rtl/>
        </w:rPr>
        <w:t xml:space="preserve"> </w:t>
      </w:r>
      <w:r w:rsidRPr="00D47A62">
        <w:rPr>
          <w:rFonts w:hint="eastAsia"/>
          <w:b w:val="0"/>
          <w:bCs w:val="0"/>
          <w:kern w:val="28"/>
          <w:rtl/>
        </w:rPr>
        <w:t>על</w:t>
      </w:r>
      <w:r w:rsidRPr="00D47A62">
        <w:rPr>
          <w:b w:val="0"/>
          <w:bCs w:val="0"/>
          <w:kern w:val="28"/>
          <w:rtl/>
        </w:rPr>
        <w:t xml:space="preserve"> </w:t>
      </w:r>
      <w:r w:rsidRPr="00D47A62">
        <w:rPr>
          <w:rFonts w:hint="eastAsia"/>
          <w:b w:val="0"/>
          <w:bCs w:val="0"/>
          <w:kern w:val="28"/>
          <w:rtl/>
        </w:rPr>
        <w:t>מנת</w:t>
      </w:r>
      <w:r w:rsidRPr="00D47A62">
        <w:rPr>
          <w:b w:val="0"/>
          <w:bCs w:val="0"/>
          <w:kern w:val="28"/>
          <w:rtl/>
        </w:rPr>
        <w:t xml:space="preserve"> </w:t>
      </w:r>
      <w:r w:rsidRPr="00D47A62">
        <w:rPr>
          <w:rFonts w:hint="eastAsia"/>
          <w:b w:val="0"/>
          <w:bCs w:val="0"/>
          <w:kern w:val="28"/>
          <w:rtl/>
        </w:rPr>
        <w:t>להמשיך</w:t>
      </w:r>
      <w:r w:rsidRPr="00D47A62">
        <w:rPr>
          <w:b w:val="0"/>
          <w:bCs w:val="0"/>
          <w:kern w:val="28"/>
          <w:rtl/>
        </w:rPr>
        <w:t xml:space="preserve"> </w:t>
      </w:r>
      <w:r w:rsidRPr="00D47A62">
        <w:rPr>
          <w:rFonts w:hint="eastAsia"/>
          <w:b w:val="0"/>
          <w:bCs w:val="0"/>
          <w:kern w:val="28"/>
          <w:rtl/>
        </w:rPr>
        <w:t>לספק</w:t>
      </w:r>
      <w:r w:rsidRPr="00D47A62">
        <w:rPr>
          <w:b w:val="0"/>
          <w:bCs w:val="0"/>
          <w:kern w:val="28"/>
          <w:rtl/>
        </w:rPr>
        <w:t xml:space="preserve"> </w:t>
      </w:r>
      <w:r w:rsidRPr="00D47A62">
        <w:rPr>
          <w:rFonts w:hint="eastAsia"/>
          <w:b w:val="0"/>
          <w:bCs w:val="0"/>
          <w:kern w:val="28"/>
          <w:rtl/>
        </w:rPr>
        <w:t>את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 xml:space="preserve"> </w:t>
      </w:r>
      <w:r w:rsidRPr="00D47A62">
        <w:rPr>
          <w:rFonts w:hint="eastAsia"/>
          <w:b w:val="0"/>
          <w:bCs w:val="0"/>
          <w:kern w:val="28"/>
          <w:rtl/>
        </w:rPr>
        <w:t>באופן</w:t>
      </w:r>
      <w:r w:rsidRPr="00D47A62">
        <w:rPr>
          <w:b w:val="0"/>
          <w:bCs w:val="0"/>
          <w:kern w:val="28"/>
          <w:rtl/>
        </w:rPr>
        <w:t xml:space="preserve"> </w:t>
      </w:r>
      <w:r w:rsidRPr="00D47A62">
        <w:rPr>
          <w:rFonts w:hint="eastAsia"/>
          <w:b w:val="0"/>
          <w:bCs w:val="0"/>
          <w:kern w:val="28"/>
          <w:rtl/>
        </w:rPr>
        <w:t>שאינו</w:t>
      </w:r>
      <w:r w:rsidRPr="00D47A62">
        <w:rPr>
          <w:b w:val="0"/>
          <w:bCs w:val="0"/>
          <w:kern w:val="28"/>
          <w:rtl/>
        </w:rPr>
        <w:t xml:space="preserve"> </w:t>
      </w:r>
      <w:r w:rsidRPr="00D47A62">
        <w:rPr>
          <w:rFonts w:hint="eastAsia"/>
          <w:b w:val="0"/>
          <w:bCs w:val="0"/>
          <w:kern w:val="28"/>
          <w:rtl/>
        </w:rPr>
        <w:t>פוגע</w:t>
      </w:r>
      <w:r w:rsidRPr="00D47A62">
        <w:rPr>
          <w:b w:val="0"/>
          <w:bCs w:val="0"/>
          <w:kern w:val="28"/>
          <w:rtl/>
        </w:rPr>
        <w:t xml:space="preserve"> </w:t>
      </w:r>
      <w:r w:rsidRPr="00D47A62">
        <w:rPr>
          <w:rFonts w:hint="eastAsia"/>
          <w:b w:val="0"/>
          <w:bCs w:val="0"/>
          <w:kern w:val="28"/>
          <w:rtl/>
        </w:rPr>
        <w:t>בקניין</w:t>
      </w:r>
      <w:r w:rsidRPr="00D47A62">
        <w:rPr>
          <w:b w:val="0"/>
          <w:bCs w:val="0"/>
          <w:kern w:val="28"/>
          <w:rtl/>
        </w:rPr>
        <w:t xml:space="preserve"> </w:t>
      </w:r>
      <w:r w:rsidRPr="00D47A62">
        <w:rPr>
          <w:rFonts w:hint="eastAsia"/>
          <w:b w:val="0"/>
          <w:bCs w:val="0"/>
          <w:kern w:val="28"/>
          <w:rtl/>
        </w:rPr>
        <w:t>רוחני</w:t>
      </w:r>
      <w:r w:rsidRPr="00D47A62">
        <w:rPr>
          <w:b w:val="0"/>
          <w:bCs w:val="0"/>
          <w:kern w:val="28"/>
          <w:rtl/>
        </w:rPr>
        <w:t xml:space="preserve"> </w:t>
      </w:r>
      <w:r w:rsidRPr="00D47A62">
        <w:rPr>
          <w:rFonts w:hint="eastAsia"/>
          <w:b w:val="0"/>
          <w:bCs w:val="0"/>
          <w:kern w:val="28"/>
          <w:rtl/>
        </w:rPr>
        <w:t>של</w:t>
      </w:r>
      <w:r w:rsidRPr="00D47A62">
        <w:rPr>
          <w:b w:val="0"/>
          <w:bCs w:val="0"/>
          <w:kern w:val="28"/>
          <w:rtl/>
        </w:rPr>
        <w:t xml:space="preserve"> </w:t>
      </w:r>
      <w:r w:rsidRPr="00D47A62">
        <w:rPr>
          <w:rFonts w:hint="eastAsia"/>
          <w:b w:val="0"/>
          <w:bCs w:val="0"/>
          <w:kern w:val="28"/>
          <w:rtl/>
        </w:rPr>
        <w:t>צד</w:t>
      </w:r>
      <w:r w:rsidRPr="00D47A62">
        <w:rPr>
          <w:b w:val="0"/>
          <w:bCs w:val="0"/>
          <w:kern w:val="28"/>
          <w:rtl/>
        </w:rPr>
        <w:t xml:space="preserve"> </w:t>
      </w:r>
      <w:r w:rsidRPr="00D47A62">
        <w:rPr>
          <w:rFonts w:hint="eastAsia"/>
          <w:b w:val="0"/>
          <w:bCs w:val="0"/>
          <w:kern w:val="28"/>
          <w:rtl/>
        </w:rPr>
        <w:t>שלישי</w:t>
      </w:r>
      <w:r w:rsidRPr="00D47A62">
        <w:rPr>
          <w:b w:val="0"/>
          <w:bCs w:val="0"/>
          <w:kern w:val="28"/>
          <w:rtl/>
        </w:rPr>
        <w:t xml:space="preserve"> </w:t>
      </w:r>
      <w:r w:rsidRPr="00D47A62">
        <w:rPr>
          <w:rFonts w:hint="eastAsia"/>
          <w:b w:val="0"/>
          <w:bCs w:val="0"/>
          <w:kern w:val="28"/>
          <w:rtl/>
        </w:rPr>
        <w:t>כלשהו</w:t>
      </w:r>
      <w:r w:rsidRPr="00D47A62">
        <w:rPr>
          <w:b w:val="0"/>
          <w:bCs w:val="0"/>
          <w:kern w:val="28"/>
          <w:rtl/>
        </w:rPr>
        <w:t xml:space="preserve">, </w:t>
      </w:r>
      <w:r w:rsidRPr="00D47A62">
        <w:rPr>
          <w:rFonts w:hint="eastAsia"/>
          <w:b w:val="0"/>
          <w:bCs w:val="0"/>
          <w:kern w:val="28"/>
          <w:rtl/>
        </w:rPr>
        <w:t>וזאת</w:t>
      </w:r>
      <w:r w:rsidRPr="00D47A62">
        <w:rPr>
          <w:b w:val="0"/>
          <w:bCs w:val="0"/>
          <w:kern w:val="28"/>
          <w:rtl/>
        </w:rPr>
        <w:t xml:space="preserve"> </w:t>
      </w:r>
      <w:r w:rsidRPr="00D47A62">
        <w:rPr>
          <w:rFonts w:hint="eastAsia"/>
          <w:b w:val="0"/>
          <w:bCs w:val="0"/>
          <w:kern w:val="28"/>
          <w:rtl/>
        </w:rPr>
        <w:t>תוך</w:t>
      </w:r>
      <w:r w:rsidRPr="00D47A62">
        <w:rPr>
          <w:b w:val="0"/>
          <w:bCs w:val="0"/>
          <w:kern w:val="28"/>
          <w:rtl/>
        </w:rPr>
        <w:t xml:space="preserve"> </w:t>
      </w:r>
      <w:r w:rsidRPr="00D47A62">
        <w:rPr>
          <w:rFonts w:hint="eastAsia"/>
          <w:b w:val="0"/>
          <w:bCs w:val="0"/>
          <w:kern w:val="28"/>
          <w:rtl/>
        </w:rPr>
        <w:t>עמידה</w:t>
      </w:r>
      <w:r w:rsidRPr="00D47A62">
        <w:rPr>
          <w:b w:val="0"/>
          <w:bCs w:val="0"/>
          <w:kern w:val="28"/>
          <w:rtl/>
        </w:rPr>
        <w:t xml:space="preserve"> </w:t>
      </w:r>
      <w:r w:rsidRPr="00D47A62">
        <w:rPr>
          <w:rFonts w:hint="eastAsia"/>
          <w:b w:val="0"/>
          <w:bCs w:val="0"/>
          <w:kern w:val="28"/>
          <w:rtl/>
        </w:rPr>
        <w:t>בחובותיו</w:t>
      </w:r>
      <w:r w:rsidRPr="00D47A62">
        <w:rPr>
          <w:b w:val="0"/>
          <w:bCs w:val="0"/>
          <w:kern w:val="28"/>
          <w:rtl/>
        </w:rPr>
        <w:t xml:space="preserve"> </w:t>
      </w:r>
      <w:r w:rsidRPr="00D47A62">
        <w:rPr>
          <w:rFonts w:hint="eastAsia"/>
          <w:b w:val="0"/>
          <w:bCs w:val="0"/>
          <w:kern w:val="28"/>
          <w:rtl/>
        </w:rPr>
        <w:t>לפי</w:t>
      </w:r>
      <w:r w:rsidRPr="00D47A62">
        <w:rPr>
          <w:b w:val="0"/>
          <w:bCs w:val="0"/>
          <w:kern w:val="28"/>
          <w:rtl/>
        </w:rPr>
        <w:t xml:space="preserve"> </w:t>
      </w:r>
      <w:r w:rsidRPr="00D47A62">
        <w:rPr>
          <w:rFonts w:hint="eastAsia"/>
          <w:b w:val="0"/>
          <w:bCs w:val="0"/>
          <w:kern w:val="28"/>
          <w:rtl/>
        </w:rPr>
        <w:t>ההסכם</w:t>
      </w:r>
      <w:r w:rsidRPr="00D47A62">
        <w:rPr>
          <w:b w:val="0"/>
          <w:bCs w:val="0"/>
          <w:kern w:val="28"/>
          <w:rtl/>
        </w:rPr>
        <w:t xml:space="preserve">, </w:t>
      </w:r>
      <w:r w:rsidRPr="00D47A62">
        <w:rPr>
          <w:rFonts w:hint="eastAsia"/>
          <w:b w:val="0"/>
          <w:bCs w:val="0"/>
          <w:kern w:val="28"/>
          <w:rtl/>
        </w:rPr>
        <w:t>ומבלי</w:t>
      </w:r>
      <w:r w:rsidRPr="00D47A62">
        <w:rPr>
          <w:b w:val="0"/>
          <w:bCs w:val="0"/>
          <w:kern w:val="28"/>
          <w:rtl/>
        </w:rPr>
        <w:t xml:space="preserve"> </w:t>
      </w:r>
      <w:r w:rsidRPr="00D47A62">
        <w:rPr>
          <w:rFonts w:hint="eastAsia"/>
          <w:b w:val="0"/>
          <w:bCs w:val="0"/>
          <w:kern w:val="28"/>
          <w:rtl/>
        </w:rPr>
        <w:t>לפגוע</w:t>
      </w:r>
      <w:r w:rsidRPr="00D47A62">
        <w:rPr>
          <w:b w:val="0"/>
          <w:bCs w:val="0"/>
          <w:kern w:val="28"/>
          <w:rtl/>
        </w:rPr>
        <w:t xml:space="preserve"> </w:t>
      </w:r>
      <w:r w:rsidRPr="00D47A62">
        <w:rPr>
          <w:rFonts w:hint="eastAsia"/>
          <w:b w:val="0"/>
          <w:bCs w:val="0"/>
          <w:kern w:val="28"/>
          <w:rtl/>
        </w:rPr>
        <w:t>ברמת</w:t>
      </w:r>
      <w:r w:rsidRPr="00D47A62">
        <w:rPr>
          <w:b w:val="0"/>
          <w:bCs w:val="0"/>
          <w:kern w:val="28"/>
          <w:rtl/>
        </w:rPr>
        <w:t xml:space="preserve"> </w:t>
      </w:r>
      <w:r w:rsidRPr="00D47A62">
        <w:rPr>
          <w:rFonts w:hint="eastAsia"/>
          <w:b w:val="0"/>
          <w:bCs w:val="0"/>
          <w:kern w:val="28"/>
          <w:rtl/>
        </w:rPr>
        <w:t>השירות</w:t>
      </w:r>
      <w:r w:rsidRPr="00D47A62">
        <w:rPr>
          <w:b w:val="0"/>
          <w:bCs w:val="0"/>
          <w:kern w:val="28"/>
          <w:rtl/>
        </w:rPr>
        <w:t>.</w:t>
      </w:r>
      <w:r w:rsidRPr="00441F68">
        <w:rPr>
          <w:rtl/>
        </w:rPr>
        <w:t xml:space="preserve"> </w:t>
      </w:r>
    </w:p>
    <w:p w14:paraId="02A6E458"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noProof/>
          <w:szCs w:val="24"/>
          <w:lang w:eastAsia="he-IL"/>
        </w:rPr>
      </w:pPr>
      <w:r w:rsidRPr="00ED5D10">
        <w:rPr>
          <w:rFonts w:ascii="David" w:hAnsi="David" w:hint="cs"/>
          <w:b/>
          <w:bCs/>
          <w:noProof/>
          <w:szCs w:val="24"/>
          <w:rtl/>
          <w:lang w:eastAsia="he-IL"/>
        </w:rPr>
        <w:t>טענת הפרה</w:t>
      </w:r>
    </w:p>
    <w:p w14:paraId="5792C68B"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נטען</w:t>
      </w:r>
      <w:r w:rsidRPr="00D47A62">
        <w:rPr>
          <w:b w:val="0"/>
          <w:bCs w:val="0"/>
          <w:kern w:val="28"/>
          <w:szCs w:val="24"/>
          <w:rtl/>
        </w:rPr>
        <w:t xml:space="preserve"> </w:t>
      </w:r>
      <w:r w:rsidRPr="00D47A62">
        <w:rPr>
          <w:rFonts w:hint="eastAsia"/>
          <w:b w:val="0"/>
          <w:bCs w:val="0"/>
          <w:kern w:val="28"/>
          <w:szCs w:val="24"/>
          <w:rtl/>
        </w:rPr>
        <w:t>במסגרת</w:t>
      </w:r>
      <w:r w:rsidRPr="00D47A62">
        <w:rPr>
          <w:b w:val="0"/>
          <w:bCs w:val="0"/>
          <w:kern w:val="28"/>
          <w:szCs w:val="24"/>
          <w:rtl/>
        </w:rPr>
        <w:t xml:space="preserve"> </w:t>
      </w:r>
      <w:r w:rsidRPr="00D47A62">
        <w:rPr>
          <w:rFonts w:hint="eastAsia"/>
          <w:b w:val="0"/>
          <w:bCs w:val="0"/>
          <w:kern w:val="28"/>
          <w:szCs w:val="24"/>
          <w:rtl/>
        </w:rPr>
        <w:t>הליך</w:t>
      </w:r>
      <w:r w:rsidRPr="00D47A62">
        <w:rPr>
          <w:b w:val="0"/>
          <w:bCs w:val="0"/>
          <w:kern w:val="28"/>
          <w:szCs w:val="24"/>
          <w:rtl/>
        </w:rPr>
        <w:t xml:space="preserve"> </w:t>
      </w:r>
      <w:r w:rsidRPr="00D47A62">
        <w:rPr>
          <w:rFonts w:hint="eastAsia"/>
          <w:b w:val="0"/>
          <w:bCs w:val="0"/>
          <w:kern w:val="28"/>
          <w:szCs w:val="24"/>
          <w:rtl/>
        </w:rPr>
        <w:t>משפטי</w:t>
      </w:r>
      <w:r w:rsidRPr="00D47A62">
        <w:rPr>
          <w:b w:val="0"/>
          <w:bCs w:val="0"/>
          <w:kern w:val="28"/>
          <w:szCs w:val="24"/>
          <w:rtl/>
        </w:rPr>
        <w:t xml:space="preserve"> </w:t>
      </w:r>
      <w:r w:rsidRPr="00D47A62">
        <w:rPr>
          <w:rFonts w:hint="eastAsia"/>
          <w:b w:val="0"/>
          <w:bCs w:val="0"/>
          <w:kern w:val="28"/>
          <w:szCs w:val="24"/>
          <w:rtl/>
        </w:rPr>
        <w:t>כי</w:t>
      </w:r>
      <w:r w:rsidRPr="00D47A62">
        <w:rPr>
          <w:b w:val="0"/>
          <w:bCs w:val="0"/>
          <w:kern w:val="28"/>
          <w:szCs w:val="24"/>
          <w:rtl/>
        </w:rPr>
        <w:t xml:space="preserve"> </w:t>
      </w:r>
      <w:r w:rsidRPr="00D47A62">
        <w:rPr>
          <w:rFonts w:hint="eastAsia"/>
          <w:b w:val="0"/>
          <w:bCs w:val="0"/>
          <w:kern w:val="28"/>
          <w:szCs w:val="24"/>
          <w:rtl/>
        </w:rPr>
        <w:t>בשימוש</w:t>
      </w:r>
      <w:r w:rsidRPr="00D47A62">
        <w:rPr>
          <w:b w:val="0"/>
          <w:bCs w:val="0"/>
          <w:kern w:val="28"/>
          <w:szCs w:val="24"/>
          <w:rtl/>
        </w:rPr>
        <w:t xml:space="preserve"> </w:t>
      </w:r>
      <w:r w:rsidRPr="00D47A62">
        <w:rPr>
          <w:rFonts w:hint="eastAsia"/>
          <w:b w:val="0"/>
          <w:bCs w:val="0"/>
          <w:kern w:val="28"/>
          <w:szCs w:val="24"/>
          <w:rtl/>
        </w:rPr>
        <w:t>באספקת</w:t>
      </w:r>
      <w:r w:rsidRPr="00D47A62">
        <w:rPr>
          <w:b w:val="0"/>
          <w:bCs w:val="0"/>
          <w:kern w:val="28"/>
          <w:szCs w:val="24"/>
          <w:rtl/>
        </w:rPr>
        <w:t xml:space="preserve"> </w:t>
      </w:r>
      <w:r w:rsidRPr="00D47A62">
        <w:rPr>
          <w:rFonts w:hint="eastAsia"/>
          <w:b w:val="0"/>
          <w:bCs w:val="0"/>
          <w:kern w:val="28"/>
          <w:szCs w:val="24"/>
          <w:rtl/>
        </w:rPr>
        <w:t>השירותים</w:t>
      </w:r>
      <w:r w:rsidRPr="00D47A62">
        <w:rPr>
          <w:b w:val="0"/>
          <w:bCs w:val="0"/>
          <w:kern w:val="28"/>
          <w:szCs w:val="24"/>
          <w:rtl/>
        </w:rPr>
        <w:t xml:space="preserve"> </w:t>
      </w:r>
      <w:r w:rsidRPr="00D47A62">
        <w:rPr>
          <w:rFonts w:hint="eastAsia"/>
          <w:b w:val="0"/>
          <w:bCs w:val="0"/>
          <w:kern w:val="28"/>
          <w:szCs w:val="24"/>
          <w:rtl/>
        </w:rPr>
        <w:t>למשרד</w:t>
      </w:r>
      <w:r w:rsidRPr="00D47A62">
        <w:rPr>
          <w:b w:val="0"/>
          <w:bCs w:val="0"/>
          <w:kern w:val="28"/>
          <w:szCs w:val="24"/>
          <w:rtl/>
        </w:rPr>
        <w:t xml:space="preserve"> </w:t>
      </w:r>
      <w:r w:rsidRPr="00D47A62">
        <w:rPr>
          <w:rFonts w:hint="eastAsia"/>
          <w:b w:val="0"/>
          <w:bCs w:val="0"/>
          <w:kern w:val="28"/>
          <w:szCs w:val="24"/>
          <w:rtl/>
        </w:rPr>
        <w:t>יש</w:t>
      </w:r>
      <w:r w:rsidRPr="00D47A62">
        <w:rPr>
          <w:b w:val="0"/>
          <w:bCs w:val="0"/>
          <w:kern w:val="28"/>
          <w:szCs w:val="24"/>
          <w:rtl/>
        </w:rPr>
        <w:t xml:space="preserve"> </w:t>
      </w:r>
      <w:r w:rsidRPr="00D47A62">
        <w:rPr>
          <w:rFonts w:hint="eastAsia"/>
          <w:b w:val="0"/>
          <w:bCs w:val="0"/>
          <w:kern w:val="28"/>
          <w:szCs w:val="24"/>
          <w:rtl/>
        </w:rPr>
        <w:t>משום</w:t>
      </w:r>
      <w:r w:rsidRPr="00D47A62">
        <w:rPr>
          <w:b w:val="0"/>
          <w:bCs w:val="0"/>
          <w:kern w:val="28"/>
          <w:szCs w:val="24"/>
          <w:rtl/>
        </w:rPr>
        <w:t xml:space="preserve"> </w:t>
      </w:r>
      <w:r w:rsidRPr="00D47A62">
        <w:rPr>
          <w:rFonts w:hint="eastAsia"/>
          <w:b w:val="0"/>
          <w:bCs w:val="0"/>
          <w:kern w:val="28"/>
          <w:szCs w:val="24"/>
          <w:rtl/>
        </w:rPr>
        <w:t>פגיעה</w:t>
      </w:r>
      <w:r w:rsidRPr="00D47A62">
        <w:rPr>
          <w:b w:val="0"/>
          <w:bCs w:val="0"/>
          <w:kern w:val="28"/>
          <w:szCs w:val="24"/>
          <w:rtl/>
        </w:rPr>
        <w:t xml:space="preserve"> </w:t>
      </w:r>
      <w:r w:rsidRPr="00D47A62">
        <w:rPr>
          <w:rFonts w:hint="eastAsia"/>
          <w:b w:val="0"/>
          <w:bCs w:val="0"/>
          <w:kern w:val="28"/>
          <w:szCs w:val="24"/>
          <w:rtl/>
        </w:rPr>
        <w:t>בזכויות</w:t>
      </w:r>
      <w:r w:rsidRPr="00D47A62">
        <w:rPr>
          <w:b w:val="0"/>
          <w:bCs w:val="0"/>
          <w:kern w:val="28"/>
          <w:szCs w:val="24"/>
          <w:rtl/>
        </w:rPr>
        <w:t xml:space="preserve"> </w:t>
      </w:r>
      <w:r w:rsidRPr="00D47A62">
        <w:rPr>
          <w:rFonts w:hint="eastAsia"/>
          <w:b w:val="0"/>
          <w:bCs w:val="0"/>
          <w:kern w:val="28"/>
          <w:szCs w:val="24"/>
          <w:rtl/>
        </w:rPr>
        <w:t>הקניין</w:t>
      </w:r>
      <w:r w:rsidRPr="00D47A62">
        <w:rPr>
          <w:b w:val="0"/>
          <w:bCs w:val="0"/>
          <w:kern w:val="28"/>
          <w:szCs w:val="24"/>
          <w:rtl/>
        </w:rPr>
        <w:t xml:space="preserve"> </w:t>
      </w:r>
      <w:r w:rsidRPr="00D47A62">
        <w:rPr>
          <w:rFonts w:hint="eastAsia"/>
          <w:b w:val="0"/>
          <w:bCs w:val="0"/>
          <w:kern w:val="28"/>
          <w:szCs w:val="24"/>
          <w:rtl/>
        </w:rPr>
        <w:t>הרוחני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צד</w:t>
      </w:r>
      <w:r w:rsidRPr="00D47A62">
        <w:rPr>
          <w:b w:val="0"/>
          <w:bCs w:val="0"/>
          <w:kern w:val="28"/>
          <w:szCs w:val="24"/>
          <w:rtl/>
        </w:rPr>
        <w:t xml:space="preserve"> </w:t>
      </w:r>
      <w:r w:rsidRPr="00D47A62">
        <w:rPr>
          <w:rFonts w:hint="eastAsia"/>
          <w:b w:val="0"/>
          <w:bCs w:val="0"/>
          <w:kern w:val="28"/>
          <w:szCs w:val="24"/>
          <w:rtl/>
        </w:rPr>
        <w:t>שלישי</w:t>
      </w:r>
      <w:r w:rsidRPr="00D47A62">
        <w:rPr>
          <w:b w:val="0"/>
          <w:bCs w:val="0"/>
          <w:kern w:val="28"/>
          <w:szCs w:val="24"/>
          <w:rtl/>
        </w:rPr>
        <w:t xml:space="preserve"> </w:t>
      </w:r>
      <w:r w:rsidRPr="00D47A62">
        <w:rPr>
          <w:rFonts w:hint="eastAsia"/>
          <w:b w:val="0"/>
          <w:bCs w:val="0"/>
          <w:kern w:val="28"/>
          <w:szCs w:val="24"/>
          <w:rtl/>
        </w:rPr>
        <w:t>כלשהו</w:t>
      </w:r>
      <w:r w:rsidRPr="00D47A62">
        <w:rPr>
          <w:b w:val="0"/>
          <w:bCs w:val="0"/>
          <w:kern w:val="28"/>
          <w:szCs w:val="24"/>
          <w:rtl/>
        </w:rPr>
        <w:t xml:space="preserve"> (להלן: "</w:t>
      </w:r>
      <w:r w:rsidRPr="00D47A62">
        <w:rPr>
          <w:rFonts w:hint="eastAsia"/>
          <w:b w:val="0"/>
          <w:bCs w:val="0"/>
          <w:kern w:val="28"/>
          <w:szCs w:val="24"/>
          <w:rtl/>
        </w:rPr>
        <w:t>טענת</w:t>
      </w:r>
      <w:r w:rsidRPr="00D47A62">
        <w:rPr>
          <w:b w:val="0"/>
          <w:bCs w:val="0"/>
          <w:kern w:val="28"/>
          <w:szCs w:val="24"/>
          <w:rtl/>
        </w:rPr>
        <w:t xml:space="preserve"> </w:t>
      </w:r>
      <w:r w:rsidRPr="00D47A62">
        <w:rPr>
          <w:rFonts w:hint="eastAsia"/>
          <w:b w:val="0"/>
          <w:bCs w:val="0"/>
          <w:kern w:val="28"/>
          <w:szCs w:val="24"/>
          <w:rtl/>
        </w:rPr>
        <w:t>הפרה</w:t>
      </w:r>
      <w:r w:rsidRPr="00D47A62">
        <w:rPr>
          <w:b w:val="0"/>
          <w:bCs w:val="0"/>
          <w:kern w:val="28"/>
          <w:szCs w:val="24"/>
          <w:rtl/>
        </w:rPr>
        <w:t xml:space="preserve">"), יפעלו הצדדים בהתאם למפורט להלן: </w:t>
      </w:r>
    </w:p>
    <w:p w14:paraId="34D7AF07"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אינו צד להליך, הספק </w:t>
      </w:r>
      <w:r w:rsidRPr="00D47A62">
        <w:rPr>
          <w:rFonts w:hint="eastAsia"/>
          <w:b w:val="0"/>
          <w:bCs w:val="0"/>
          <w:kern w:val="28"/>
          <w:szCs w:val="24"/>
          <w:rtl/>
        </w:rPr>
        <w:t>יודיע</w:t>
      </w:r>
      <w:r w:rsidRPr="00D47A62">
        <w:rPr>
          <w:b w:val="0"/>
          <w:bCs w:val="0"/>
          <w:kern w:val="28"/>
          <w:szCs w:val="24"/>
          <w:rtl/>
        </w:rPr>
        <w:t xml:space="preserve"> </w:t>
      </w:r>
      <w:r w:rsidRPr="00D47A62">
        <w:rPr>
          <w:rFonts w:hint="eastAsia"/>
          <w:b w:val="0"/>
          <w:bCs w:val="0"/>
          <w:kern w:val="28"/>
          <w:szCs w:val="24"/>
          <w:rtl/>
        </w:rPr>
        <w:t>לו</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קיומו</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 xml:space="preserve"> </w:t>
      </w:r>
      <w:r w:rsidRPr="00D47A62">
        <w:rPr>
          <w:rFonts w:hint="eastAsia"/>
          <w:b w:val="0"/>
          <w:bCs w:val="0"/>
          <w:kern w:val="28"/>
          <w:szCs w:val="24"/>
          <w:rtl/>
        </w:rPr>
        <w:t>בהקדם</w:t>
      </w:r>
      <w:r w:rsidRPr="00D47A62">
        <w:rPr>
          <w:b w:val="0"/>
          <w:bCs w:val="0"/>
          <w:kern w:val="28"/>
          <w:szCs w:val="24"/>
          <w:rtl/>
        </w:rPr>
        <w:t xml:space="preserve"> </w:t>
      </w:r>
      <w:r w:rsidRPr="00D47A62">
        <w:rPr>
          <w:rFonts w:hint="eastAsia"/>
          <w:b w:val="0"/>
          <w:bCs w:val="0"/>
          <w:kern w:val="28"/>
          <w:szCs w:val="24"/>
          <w:rtl/>
        </w:rPr>
        <w:t>האפשרי</w:t>
      </w:r>
      <w:r w:rsidRPr="00D47A62">
        <w:rPr>
          <w:b w:val="0"/>
          <w:bCs w:val="0"/>
          <w:kern w:val="28"/>
          <w:szCs w:val="24"/>
          <w:rtl/>
        </w:rPr>
        <w:t>.</w:t>
      </w:r>
    </w:p>
    <w:p w14:paraId="516262AE"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ככל</w:t>
      </w:r>
      <w:r w:rsidRPr="00D47A62">
        <w:rPr>
          <w:b w:val="0"/>
          <w:bCs w:val="0"/>
          <w:kern w:val="28"/>
          <w:szCs w:val="24"/>
          <w:rtl/>
        </w:rPr>
        <w:t xml:space="preserve"> שהספק אינו צד להליך, יפעל </w:t>
      </w:r>
      <w:r w:rsidRPr="00D47A62">
        <w:rPr>
          <w:rFonts w:hint="eastAsia"/>
          <w:b w:val="0"/>
          <w:bCs w:val="0"/>
          <w:kern w:val="28"/>
          <w:szCs w:val="24"/>
          <w:rtl/>
        </w:rPr>
        <w:t>המשרד</w:t>
      </w:r>
      <w:r w:rsidRPr="00D47A62">
        <w:rPr>
          <w:b w:val="0"/>
          <w:bCs w:val="0"/>
          <w:kern w:val="28"/>
          <w:szCs w:val="24"/>
          <w:rtl/>
        </w:rPr>
        <w:t xml:space="preserve"> לצרפו, בהקדם האפשרי כצד להליך, על מנת לאפשר לו להתגונן. במקרה </w:t>
      </w:r>
      <w:r w:rsidRPr="00D47A62">
        <w:rPr>
          <w:rFonts w:hint="eastAsia"/>
          <w:b w:val="0"/>
          <w:bCs w:val="0"/>
          <w:kern w:val="28"/>
          <w:szCs w:val="24"/>
          <w:rtl/>
        </w:rPr>
        <w:t>כאמור</w:t>
      </w:r>
      <w:r w:rsidRPr="00D47A62">
        <w:rPr>
          <w:b w:val="0"/>
          <w:bCs w:val="0"/>
          <w:kern w:val="28"/>
          <w:szCs w:val="24"/>
          <w:rtl/>
        </w:rPr>
        <w:t xml:space="preserve">, רשאי </w:t>
      </w:r>
      <w:r w:rsidRPr="00D47A62">
        <w:rPr>
          <w:rFonts w:hint="eastAsia"/>
          <w:b w:val="0"/>
          <w:bCs w:val="0"/>
          <w:kern w:val="28"/>
          <w:szCs w:val="24"/>
          <w:rtl/>
        </w:rPr>
        <w:t>המשרד</w:t>
      </w:r>
      <w:r w:rsidRPr="00D47A62">
        <w:rPr>
          <w:b w:val="0"/>
          <w:bCs w:val="0"/>
          <w:kern w:val="28"/>
          <w:szCs w:val="24"/>
          <w:rtl/>
        </w:rPr>
        <w:t xml:space="preserve"> לדרוש מהספק </w:t>
      </w:r>
      <w:r w:rsidRPr="00D47A62">
        <w:rPr>
          <w:rFonts w:hint="eastAsia"/>
          <w:b w:val="0"/>
          <w:bCs w:val="0"/>
          <w:kern w:val="28"/>
          <w:szCs w:val="24"/>
          <w:rtl/>
        </w:rPr>
        <w:t>להיכנס</w:t>
      </w:r>
      <w:r w:rsidRPr="00D47A62">
        <w:rPr>
          <w:b w:val="0"/>
          <w:bCs w:val="0"/>
          <w:kern w:val="28"/>
          <w:szCs w:val="24"/>
          <w:rtl/>
        </w:rPr>
        <w:t xml:space="preserve"> </w:t>
      </w:r>
      <w:r w:rsidRPr="00D47A62">
        <w:rPr>
          <w:rFonts w:hint="eastAsia"/>
          <w:b w:val="0"/>
          <w:bCs w:val="0"/>
          <w:kern w:val="28"/>
          <w:szCs w:val="24"/>
          <w:rtl/>
        </w:rPr>
        <w:t>בנעלי</w:t>
      </w:r>
      <w:r w:rsidRPr="00D47A62">
        <w:rPr>
          <w:b w:val="0"/>
          <w:bCs w:val="0"/>
          <w:kern w:val="28"/>
          <w:szCs w:val="24"/>
          <w:rtl/>
        </w:rPr>
        <w:t xml:space="preserve">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לצורך</w:t>
      </w:r>
      <w:r w:rsidRPr="00D47A62">
        <w:rPr>
          <w:b w:val="0"/>
          <w:bCs w:val="0"/>
          <w:kern w:val="28"/>
          <w:szCs w:val="24"/>
          <w:rtl/>
        </w:rPr>
        <w:t xml:space="preserve"> </w:t>
      </w:r>
      <w:r w:rsidRPr="00D47A62">
        <w:rPr>
          <w:rFonts w:hint="eastAsia"/>
          <w:b w:val="0"/>
          <w:bCs w:val="0"/>
          <w:kern w:val="28"/>
          <w:szCs w:val="24"/>
          <w:rtl/>
        </w:rPr>
        <w:t>ניהול</w:t>
      </w:r>
      <w:r w:rsidRPr="00D47A62">
        <w:rPr>
          <w:b w:val="0"/>
          <w:bCs w:val="0"/>
          <w:kern w:val="28"/>
          <w:szCs w:val="24"/>
          <w:rtl/>
        </w:rPr>
        <w:t xml:space="preserve"> </w:t>
      </w:r>
      <w:r w:rsidRPr="00D47A62">
        <w:rPr>
          <w:rFonts w:hint="eastAsia"/>
          <w:b w:val="0"/>
          <w:bCs w:val="0"/>
          <w:kern w:val="28"/>
          <w:szCs w:val="24"/>
          <w:rtl/>
        </w:rPr>
        <w:t>ההליך</w:t>
      </w:r>
      <w:r w:rsidRPr="00D47A62">
        <w:rPr>
          <w:b w:val="0"/>
          <w:bCs w:val="0"/>
          <w:kern w:val="28"/>
          <w:szCs w:val="24"/>
          <w:rtl/>
        </w:rPr>
        <w:t>.</w:t>
      </w:r>
    </w:p>
    <w:p w14:paraId="46707D76" w14:textId="77777777" w:rsidR="0069478C" w:rsidRPr="00D47A62" w:rsidRDefault="0069478C" w:rsidP="0069478C">
      <w:pPr>
        <w:pStyle w:val="110"/>
        <w:numPr>
          <w:ilvl w:val="1"/>
          <w:numId w:val="68"/>
        </w:numPr>
        <w:rPr>
          <w:kern w:val="28"/>
          <w:szCs w:val="24"/>
        </w:rPr>
      </w:pPr>
      <w:r w:rsidRPr="00D47A62">
        <w:rPr>
          <w:rFonts w:hint="eastAsia"/>
          <w:b w:val="0"/>
          <w:bCs w:val="0"/>
          <w:kern w:val="28"/>
          <w:szCs w:val="24"/>
          <w:rtl/>
        </w:rPr>
        <w:t>במקרה</w:t>
      </w:r>
      <w:r w:rsidRPr="00D47A62">
        <w:rPr>
          <w:b w:val="0"/>
          <w:bCs w:val="0"/>
          <w:kern w:val="28"/>
          <w:szCs w:val="24"/>
          <w:rtl/>
        </w:rPr>
        <w:t xml:space="preserve"> </w:t>
      </w:r>
      <w:r w:rsidRPr="00D47A62">
        <w:rPr>
          <w:rFonts w:hint="eastAsia"/>
          <w:b w:val="0"/>
          <w:bCs w:val="0"/>
          <w:kern w:val="28"/>
          <w:szCs w:val="24"/>
          <w:rtl/>
        </w:rPr>
        <w:t>שהמשרד</w:t>
      </w:r>
      <w:r w:rsidRPr="00D47A62">
        <w:rPr>
          <w:b w:val="0"/>
          <w:bCs w:val="0"/>
          <w:kern w:val="28"/>
          <w:szCs w:val="24"/>
          <w:rtl/>
        </w:rPr>
        <w:t xml:space="preserve"> בחר לייצג את עצמו במסגרת הליך כאמור, הוא ימנע מלהודות בטענות התביעה,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הסכמת</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מראש</w:t>
      </w:r>
      <w:r w:rsidRPr="00D47A62">
        <w:rPr>
          <w:b w:val="0"/>
          <w:bCs w:val="0"/>
          <w:kern w:val="28"/>
          <w:szCs w:val="24"/>
          <w:rtl/>
        </w:rPr>
        <w:t xml:space="preserve"> </w:t>
      </w:r>
      <w:r w:rsidRPr="00D47A62">
        <w:rPr>
          <w:rFonts w:hint="eastAsia"/>
          <w:b w:val="0"/>
          <w:bCs w:val="0"/>
          <w:kern w:val="28"/>
          <w:szCs w:val="24"/>
          <w:rtl/>
        </w:rPr>
        <w:t>ובכתב</w:t>
      </w:r>
      <w:r w:rsidRPr="00D47A62">
        <w:rPr>
          <w:b w:val="0"/>
          <w:bCs w:val="0"/>
          <w:kern w:val="28"/>
          <w:szCs w:val="24"/>
          <w:rtl/>
        </w:rPr>
        <w:t>.</w:t>
      </w:r>
    </w:p>
    <w:p w14:paraId="6489DFF2"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08" w:name="_Toc256000083"/>
      <w:bookmarkStart w:id="409" w:name="_Toc44931965"/>
      <w:bookmarkStart w:id="410" w:name="_Toc44932052"/>
      <w:r w:rsidRPr="00ED5D10">
        <w:rPr>
          <w:rFonts w:ascii="David" w:hAnsi="David"/>
          <w:b/>
          <w:bCs/>
          <w:caps/>
          <w:spacing w:val="15"/>
          <w:szCs w:val="24"/>
          <w:rtl/>
        </w:rPr>
        <w:t>קבלני משנה</w:t>
      </w:r>
      <w:bookmarkEnd w:id="408"/>
    </w:p>
    <w:p w14:paraId="18613D14"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בכפוף לאמור במסמכי המכרז, הספק יהיה רשאי להפעיל קבלני משנה לצורך אספקת השירותים.</w:t>
      </w:r>
    </w:p>
    <w:p w14:paraId="6570ECE6"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lastRenderedPageBreak/>
        <w:t xml:space="preserve">האחריות הכוללת למתן השירותים ולעמידה בכל תנאי המכרז תהיה של הספק, וכל ההתקשרויות של גורמי המשרד בנוגע לעבודות יבוצעו מול הספק ומולו בלבד, מבלי שיש בהם לגרוע, להגביל או לצמצם את חובות הספק כלפי </w:t>
      </w:r>
      <w:r w:rsidRPr="00D47A62">
        <w:rPr>
          <w:rFonts w:hint="eastAsia"/>
          <w:b w:val="0"/>
          <w:bCs w:val="0"/>
          <w:kern w:val="28"/>
          <w:szCs w:val="24"/>
          <w:rtl/>
        </w:rPr>
        <w:t>המשרד</w:t>
      </w:r>
      <w:r w:rsidRPr="00D47A62">
        <w:rPr>
          <w:b w:val="0"/>
          <w:bCs w:val="0"/>
          <w:kern w:val="28"/>
          <w:szCs w:val="24"/>
          <w:rtl/>
        </w:rPr>
        <w:t>.</w:t>
      </w:r>
    </w:p>
    <w:p w14:paraId="383D1C1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בכל מקרה שהספק יעסיק קבלן משנה ייעודי לצורך </w:t>
      </w:r>
      <w:r w:rsidRPr="00D47A62">
        <w:rPr>
          <w:rFonts w:hint="eastAsia"/>
          <w:b w:val="0"/>
          <w:bCs w:val="0"/>
          <w:kern w:val="28"/>
          <w:szCs w:val="24"/>
          <w:rtl/>
        </w:rPr>
        <w:t>ביצוע</w:t>
      </w:r>
      <w:r w:rsidRPr="00D47A62">
        <w:rPr>
          <w:b w:val="0"/>
          <w:bCs w:val="0"/>
          <w:kern w:val="28"/>
          <w:szCs w:val="24"/>
          <w:rtl/>
        </w:rPr>
        <w:t xml:space="preserve"> הוראות </w:t>
      </w:r>
      <w:r w:rsidRPr="00D47A62">
        <w:rPr>
          <w:rFonts w:hint="eastAsia"/>
          <w:b w:val="0"/>
          <w:bCs w:val="0"/>
          <w:kern w:val="28"/>
          <w:szCs w:val="24"/>
          <w:rtl/>
        </w:rPr>
        <w:t>ההסכם</w:t>
      </w:r>
      <w:r w:rsidRPr="00D47A62">
        <w:rPr>
          <w:b w:val="0"/>
          <w:bCs w:val="0"/>
          <w:kern w:val="28"/>
          <w:szCs w:val="24"/>
          <w:rtl/>
        </w:rPr>
        <w:t xml:space="preserve"> ולצורך זה בלבד, </w:t>
      </w:r>
      <w:r w:rsidRPr="00D47A62">
        <w:rPr>
          <w:rFonts w:hint="eastAsia"/>
          <w:b w:val="0"/>
          <w:bCs w:val="0"/>
          <w:kern w:val="28"/>
          <w:szCs w:val="24"/>
          <w:rtl/>
        </w:rPr>
        <w:t>המשרד</w:t>
      </w:r>
      <w:r w:rsidRPr="00D47A62">
        <w:rPr>
          <w:b w:val="0"/>
          <w:bCs w:val="0"/>
          <w:kern w:val="28"/>
          <w:szCs w:val="24"/>
          <w:rtl/>
        </w:rPr>
        <w:t xml:space="preserve"> יהיה רשאי לדרוש מהספק להחליף קבלן משנה זה במידה והוא סבור כי הוא אינו מבצע את חובותיו כנדרש. </w:t>
      </w:r>
    </w:p>
    <w:p w14:paraId="1B6B1405"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11" w:name="_Toc256000084"/>
      <w:r w:rsidRPr="00ED5D10">
        <w:rPr>
          <w:rFonts w:ascii="David" w:hAnsi="David"/>
          <w:b/>
          <w:bCs/>
          <w:caps/>
          <w:spacing w:val="15"/>
          <w:szCs w:val="24"/>
          <w:rtl/>
        </w:rPr>
        <w:t>יחסים בין הצדדים</w:t>
      </w:r>
      <w:bookmarkEnd w:id="409"/>
      <w:bookmarkEnd w:id="410"/>
      <w:bookmarkEnd w:id="411"/>
    </w:p>
    <w:p w14:paraId="75EBB4BE"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מוצהר ומוסכם בזה בין הצדדים כי: </w:t>
      </w:r>
    </w:p>
    <w:p w14:paraId="6E81CE50"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היחסים ביניהם לפי </w:t>
      </w:r>
      <w:r w:rsidRPr="00D47A62">
        <w:rPr>
          <w:rFonts w:hint="eastAsia"/>
          <w:b w:val="0"/>
          <w:bCs w:val="0"/>
          <w:kern w:val="28"/>
          <w:rtl/>
        </w:rPr>
        <w:t>ה</w:t>
      </w:r>
      <w:r w:rsidRPr="00D47A62">
        <w:rPr>
          <w:b w:val="0"/>
          <w:bCs w:val="0"/>
          <w:kern w:val="28"/>
          <w:rtl/>
        </w:rPr>
        <w:t xml:space="preserve">הסכם אינם יחסי עובד ומעביד </w:t>
      </w:r>
      <w:r w:rsidRPr="00D47A62">
        <w:rPr>
          <w:rFonts w:hint="eastAsia"/>
          <w:b w:val="0"/>
          <w:bCs w:val="0"/>
          <w:kern w:val="28"/>
          <w:rtl/>
        </w:rPr>
        <w:t>והמשרד</w:t>
      </w:r>
      <w:r w:rsidRPr="00D47A62">
        <w:rPr>
          <w:b w:val="0"/>
          <w:bCs w:val="0"/>
          <w:kern w:val="28"/>
          <w:rtl/>
        </w:rPr>
        <w:t xml:space="preserve"> אינו המעסיק של עובדי וקבלני המשנה של הספק.</w:t>
      </w:r>
    </w:p>
    <w:p w14:paraId="04D4C57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הספק בלבד יהיה אחראי לכל תשלום, לשיפוי בגין נזק, פיצויים או כל תשלום אחר המגיע ממנו על פי כל דין לאנשים המועסקים על ידו בין באופן ישיר בין כקבלני שירות, או לכל אדם אחר. </w:t>
      </w:r>
    </w:p>
    <w:p w14:paraId="71A8C13E" w14:textId="77777777" w:rsidR="0069478C" w:rsidRPr="00D47A62" w:rsidRDefault="0069478C" w:rsidP="0069478C">
      <w:pPr>
        <w:pStyle w:val="111"/>
        <w:numPr>
          <w:ilvl w:val="2"/>
          <w:numId w:val="68"/>
        </w:numPr>
        <w:ind w:hanging="727"/>
        <w:rPr>
          <w:kern w:val="28"/>
        </w:rPr>
      </w:pPr>
      <w:r w:rsidRPr="00D47A62">
        <w:rPr>
          <w:rFonts w:hint="eastAsia"/>
          <w:b w:val="0"/>
          <w:bCs w:val="0"/>
          <w:kern w:val="28"/>
          <w:rtl/>
        </w:rPr>
        <w:t>המשרד</w:t>
      </w:r>
      <w:r w:rsidRPr="00D47A62">
        <w:rPr>
          <w:b w:val="0"/>
          <w:bCs w:val="0"/>
          <w:kern w:val="28"/>
          <w:rtl/>
        </w:rPr>
        <w:t xml:space="preserve"> לא ישלם כל תשלום לביטוח לאומי ויתר הזכויות הסוציאליות בקשר לאנשים המועסקים על ידי הספק. </w:t>
      </w:r>
    </w:p>
    <w:p w14:paraId="720A6540"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ככל שלמרות האמור לעיל, ערכאה שיפוטית או מינהלית מצאה כי המשרד נושא באחריות ישירה כלפי הספק, עובדיו או קבלני משנה שלו, </w:t>
      </w:r>
      <w:r w:rsidRPr="00D47A62">
        <w:rPr>
          <w:rFonts w:hint="eastAsia"/>
          <w:b w:val="0"/>
          <w:bCs w:val="0"/>
          <w:kern w:val="28"/>
          <w:rtl/>
        </w:rPr>
        <w:t>כאילו</w:t>
      </w:r>
      <w:r w:rsidRPr="00D47A62">
        <w:rPr>
          <w:b w:val="0"/>
          <w:bCs w:val="0"/>
          <w:kern w:val="28"/>
          <w:rtl/>
        </w:rPr>
        <w:t xml:space="preserve"> הוא מעסיקם, ישפה הספק את המשרד עבור כל תשלום בו הוא חויב וחורג מהתמורה המגיע לו לפי הסכם זה. בכלל זה יישא הספק בתשלומי הוצאות משפט ושכר טרחת עורך דין בהם נשא המשרד. </w:t>
      </w:r>
    </w:p>
    <w:p w14:paraId="13DB40AA"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במקרה של הגשת תביעה כאמור </w:t>
      </w:r>
      <w:r w:rsidRPr="00D47A62">
        <w:rPr>
          <w:rFonts w:hint="eastAsia"/>
          <w:b w:val="0"/>
          <w:bCs w:val="0"/>
          <w:kern w:val="28"/>
          <w:rtl/>
        </w:rPr>
        <w:t>בסעיף</w:t>
      </w:r>
      <w:r w:rsidRPr="00D47A62">
        <w:rPr>
          <w:b w:val="0"/>
          <w:bCs w:val="0"/>
          <w:kern w:val="28"/>
          <w:rtl/>
        </w:rPr>
        <w:t xml:space="preserve"> זה, יודיע המשרד לספק על קיומה של התביעה, ויאפשר לספק ל</w:t>
      </w:r>
      <w:r w:rsidRPr="00D47A62">
        <w:rPr>
          <w:rFonts w:hint="eastAsia"/>
          <w:b w:val="0"/>
          <w:bCs w:val="0"/>
          <w:kern w:val="28"/>
          <w:rtl/>
        </w:rPr>
        <w:t>התגונן</w:t>
      </w:r>
      <w:r w:rsidRPr="00D47A62">
        <w:rPr>
          <w:b w:val="0"/>
          <w:bCs w:val="0"/>
          <w:kern w:val="28"/>
          <w:rtl/>
        </w:rPr>
        <w:t>.</w:t>
      </w:r>
    </w:p>
    <w:p w14:paraId="5D4C695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412" w:name="_Toc256000085"/>
      <w:bookmarkStart w:id="413" w:name="_Toc44931966"/>
      <w:bookmarkStart w:id="414" w:name="_Toc44932053"/>
      <w:r w:rsidRPr="00ED5D10">
        <w:rPr>
          <w:rFonts w:ascii="David" w:hAnsi="David" w:hint="cs"/>
          <w:b/>
          <w:bCs/>
          <w:caps/>
          <w:spacing w:val="15"/>
          <w:szCs w:val="24"/>
          <w:rtl/>
        </w:rPr>
        <w:t>תמורה</w:t>
      </w:r>
      <w:bookmarkEnd w:id="412"/>
      <w:bookmarkEnd w:id="413"/>
      <w:bookmarkEnd w:id="414"/>
    </w:p>
    <w:p w14:paraId="5771EF31" w14:textId="77777777" w:rsidR="0069478C" w:rsidRPr="00D47A62" w:rsidRDefault="0069478C" w:rsidP="0069478C">
      <w:pPr>
        <w:pStyle w:val="110"/>
        <w:numPr>
          <w:ilvl w:val="1"/>
          <w:numId w:val="68"/>
        </w:numPr>
        <w:ind w:hanging="450"/>
        <w:rPr>
          <w:b w:val="0"/>
          <w:bCs w:val="0"/>
          <w:kern w:val="28"/>
          <w:szCs w:val="24"/>
        </w:rPr>
      </w:pPr>
      <w:r w:rsidRPr="00D47A62">
        <w:rPr>
          <w:rFonts w:hint="eastAsia"/>
          <w:b w:val="0"/>
          <w:bCs w:val="0"/>
          <w:kern w:val="28"/>
          <w:szCs w:val="24"/>
          <w:rtl/>
        </w:rPr>
        <w:t>התמורה</w:t>
      </w:r>
      <w:r w:rsidRPr="00D47A62">
        <w:rPr>
          <w:b w:val="0"/>
          <w:bCs w:val="0"/>
          <w:kern w:val="28"/>
          <w:szCs w:val="24"/>
          <w:rtl/>
        </w:rPr>
        <w:t xml:space="preserve"> </w:t>
      </w:r>
      <w:r w:rsidRPr="00D47A62">
        <w:rPr>
          <w:rFonts w:hint="eastAsia"/>
          <w:b w:val="0"/>
          <w:bCs w:val="0"/>
          <w:kern w:val="28"/>
          <w:szCs w:val="24"/>
          <w:rtl/>
        </w:rPr>
        <w:t>לספק</w:t>
      </w:r>
      <w:r w:rsidRPr="00D47A62">
        <w:rPr>
          <w:b w:val="0"/>
          <w:bCs w:val="0"/>
          <w:kern w:val="28"/>
          <w:szCs w:val="24"/>
          <w:rtl/>
        </w:rPr>
        <w:t xml:space="preserve"> </w:t>
      </w:r>
      <w:r w:rsidRPr="00D47A62">
        <w:rPr>
          <w:rFonts w:hint="eastAsia"/>
          <w:b w:val="0"/>
          <w:bCs w:val="0"/>
          <w:kern w:val="28"/>
          <w:szCs w:val="24"/>
          <w:rtl/>
        </w:rPr>
        <w:t>תשולם</w:t>
      </w:r>
      <w:r w:rsidRPr="00D47A62">
        <w:rPr>
          <w:b w:val="0"/>
          <w:bCs w:val="0"/>
          <w:kern w:val="28"/>
          <w:szCs w:val="24"/>
          <w:rtl/>
        </w:rPr>
        <w:t xml:space="preserve">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למפורט</w:t>
      </w:r>
      <w:r w:rsidRPr="00D47A62">
        <w:rPr>
          <w:b w:val="0"/>
          <w:bCs w:val="0"/>
          <w:kern w:val="28"/>
          <w:szCs w:val="24"/>
          <w:rtl/>
        </w:rPr>
        <w:t xml:space="preserve"> </w:t>
      </w:r>
      <w:r w:rsidRPr="00D47A62">
        <w:rPr>
          <w:rFonts w:hint="eastAsia"/>
          <w:b w:val="0"/>
          <w:bCs w:val="0"/>
          <w:kern w:val="28"/>
          <w:szCs w:val="24"/>
          <w:rtl/>
        </w:rPr>
        <w:t>בהצעתו</w:t>
      </w:r>
      <w:r w:rsidRPr="00D47A62">
        <w:rPr>
          <w:b w:val="0"/>
          <w:bCs w:val="0"/>
          <w:kern w:val="28"/>
          <w:szCs w:val="24"/>
          <w:rtl/>
        </w:rPr>
        <w:t xml:space="preserve">, </w:t>
      </w:r>
      <w:r w:rsidRPr="00D47A62">
        <w:rPr>
          <w:rFonts w:hint="eastAsia"/>
          <w:b w:val="0"/>
          <w:bCs w:val="0"/>
          <w:kern w:val="28"/>
          <w:szCs w:val="24"/>
          <w:rtl/>
        </w:rPr>
        <w:t>המצורפת</w:t>
      </w:r>
      <w:r w:rsidRPr="00D47A62">
        <w:rPr>
          <w:b w:val="0"/>
          <w:bCs w:val="0"/>
          <w:kern w:val="28"/>
          <w:szCs w:val="24"/>
          <w:rtl/>
        </w:rPr>
        <w:t xml:space="preserve"> </w:t>
      </w:r>
      <w:r w:rsidRPr="00D47A62">
        <w:rPr>
          <w:rFonts w:hint="eastAsia"/>
          <w:b w:val="0"/>
          <w:bCs w:val="0"/>
          <w:kern w:val="28"/>
          <w:szCs w:val="24"/>
          <w:rtl/>
        </w:rPr>
        <w:t>כנספח</w:t>
      </w:r>
      <w:r w:rsidRPr="00D47A62">
        <w:rPr>
          <w:b w:val="0"/>
          <w:bCs w:val="0"/>
          <w:kern w:val="28"/>
          <w:szCs w:val="24"/>
          <w:rtl/>
        </w:rPr>
        <w:t xml:space="preserve"> </w:t>
      </w:r>
      <w:r w:rsidRPr="00D47A62">
        <w:rPr>
          <w:rFonts w:hint="eastAsia"/>
          <w:b w:val="0"/>
          <w:bCs w:val="0"/>
          <w:kern w:val="28"/>
          <w:szCs w:val="24"/>
          <w:rtl/>
        </w:rPr>
        <w:t>ב</w:t>
      </w:r>
      <w:r w:rsidRPr="00D47A62">
        <w:rPr>
          <w:b w:val="0"/>
          <w:bCs w:val="0"/>
          <w:kern w:val="28"/>
          <w:szCs w:val="24"/>
          <w:rtl/>
        </w:rPr>
        <w:t xml:space="preserve">' להסכם, ולמפורט במסמכי המכרז. </w:t>
      </w:r>
    </w:p>
    <w:p w14:paraId="48F21AAB" w14:textId="77777777" w:rsidR="0069478C" w:rsidRDefault="0069478C" w:rsidP="0069478C">
      <w:pPr>
        <w:pStyle w:val="110"/>
        <w:numPr>
          <w:ilvl w:val="1"/>
          <w:numId w:val="68"/>
        </w:numPr>
        <w:ind w:hanging="450"/>
        <w:rPr>
          <w:kern w:val="28"/>
          <w:szCs w:val="24"/>
        </w:rPr>
      </w:pPr>
      <w:r w:rsidRPr="00D47A62">
        <w:rPr>
          <w:rFonts w:hint="eastAsia"/>
          <w:b w:val="0"/>
          <w:bCs w:val="0"/>
          <w:kern w:val="28"/>
          <w:szCs w:val="24"/>
          <w:rtl/>
        </w:rPr>
        <w:t>התמורה</w:t>
      </w:r>
      <w:r w:rsidRPr="00D47A62">
        <w:rPr>
          <w:b w:val="0"/>
          <w:bCs w:val="0"/>
          <w:kern w:val="28"/>
          <w:szCs w:val="24"/>
          <w:rtl/>
        </w:rPr>
        <w:t xml:space="preserve">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המכרז. </w:t>
      </w:r>
    </w:p>
    <w:p w14:paraId="0AF5F33B" w14:textId="77777777" w:rsidR="0069478C" w:rsidRPr="00ED5D10" w:rsidRDefault="0069478C" w:rsidP="0069478C">
      <w:pPr>
        <w:pStyle w:val="110"/>
        <w:numPr>
          <w:ilvl w:val="1"/>
          <w:numId w:val="68"/>
        </w:numPr>
        <w:ind w:hanging="450"/>
        <w:rPr>
          <w:b w:val="0"/>
          <w:bCs w:val="0"/>
          <w:kern w:val="28"/>
          <w:szCs w:val="24"/>
        </w:rPr>
      </w:pPr>
      <w:r w:rsidRPr="00D47A62">
        <w:rPr>
          <w:rFonts w:hint="eastAsia"/>
          <w:b w:val="0"/>
          <w:kern w:val="28"/>
          <w:szCs w:val="24"/>
          <w:rtl/>
        </w:rPr>
        <w:t>בכל</w:t>
      </w:r>
      <w:r w:rsidRPr="00D47A62">
        <w:rPr>
          <w:b w:val="0"/>
          <w:kern w:val="28"/>
          <w:szCs w:val="24"/>
          <w:rtl/>
        </w:rPr>
        <w:t xml:space="preserve"> </w:t>
      </w:r>
      <w:r w:rsidRPr="00D47A62">
        <w:rPr>
          <w:rFonts w:hint="eastAsia"/>
          <w:b w:val="0"/>
          <w:kern w:val="28"/>
          <w:szCs w:val="24"/>
          <w:rtl/>
        </w:rPr>
        <w:t>מקרה</w:t>
      </w:r>
      <w:r w:rsidRPr="00D47A62">
        <w:rPr>
          <w:b w:val="0"/>
          <w:kern w:val="28"/>
          <w:szCs w:val="24"/>
          <w:rtl/>
        </w:rPr>
        <w:t xml:space="preserve"> </w:t>
      </w:r>
      <w:r w:rsidRPr="00D47A62">
        <w:rPr>
          <w:rFonts w:hint="eastAsia"/>
          <w:b w:val="0"/>
          <w:kern w:val="28"/>
          <w:szCs w:val="24"/>
          <w:rtl/>
        </w:rPr>
        <w:t>שבו</w:t>
      </w:r>
      <w:r w:rsidRPr="00D47A62">
        <w:rPr>
          <w:b w:val="0"/>
          <w:kern w:val="28"/>
          <w:szCs w:val="24"/>
          <w:rtl/>
        </w:rPr>
        <w:t xml:space="preserve"> </w:t>
      </w:r>
      <w:r w:rsidRPr="00D47A62">
        <w:rPr>
          <w:rFonts w:hint="eastAsia"/>
          <w:b w:val="0"/>
          <w:kern w:val="28"/>
          <w:szCs w:val="24"/>
          <w:rtl/>
        </w:rPr>
        <w:t>יחולו</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בהוראות</w:t>
      </w:r>
      <w:r w:rsidRPr="00D47A62">
        <w:rPr>
          <w:b w:val="0"/>
          <w:kern w:val="28"/>
          <w:szCs w:val="24"/>
          <w:rtl/>
        </w:rPr>
        <w:t xml:space="preserve"> </w:t>
      </w:r>
      <w:r w:rsidRPr="00D47A62">
        <w:rPr>
          <w:rFonts w:hint="eastAsia"/>
          <w:b w:val="0"/>
          <w:kern w:val="28"/>
          <w:szCs w:val="24"/>
          <w:rtl/>
        </w:rPr>
        <w:t>הדין</w:t>
      </w:r>
      <w:r w:rsidRPr="00D47A62">
        <w:rPr>
          <w:b w:val="0"/>
          <w:kern w:val="28"/>
          <w:szCs w:val="24"/>
          <w:rtl/>
        </w:rPr>
        <w:t xml:space="preserve"> </w:t>
      </w:r>
      <w:r w:rsidRPr="00D47A62">
        <w:rPr>
          <w:rFonts w:hint="eastAsia"/>
          <w:b w:val="0"/>
          <w:kern w:val="28"/>
          <w:szCs w:val="24"/>
          <w:rtl/>
        </w:rPr>
        <w:t>באופן</w:t>
      </w:r>
      <w:r w:rsidRPr="00D47A62">
        <w:rPr>
          <w:b w:val="0"/>
          <w:kern w:val="28"/>
          <w:szCs w:val="24"/>
          <w:rtl/>
        </w:rPr>
        <w:t xml:space="preserve"> </w:t>
      </w:r>
      <w:r w:rsidRPr="00D47A62">
        <w:rPr>
          <w:rFonts w:hint="eastAsia"/>
          <w:b w:val="0"/>
          <w:kern w:val="28"/>
          <w:szCs w:val="24"/>
          <w:rtl/>
        </w:rPr>
        <w:t>המשפיע</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w:t>
      </w:r>
      <w:r w:rsidRPr="00D47A62">
        <w:rPr>
          <w:rFonts w:hint="eastAsia"/>
          <w:b w:val="0"/>
          <w:kern w:val="28"/>
          <w:szCs w:val="24"/>
          <w:rtl/>
        </w:rPr>
        <w:t>ביצוע</w:t>
      </w:r>
      <w:r w:rsidRPr="00D47A62">
        <w:rPr>
          <w:b w:val="0"/>
          <w:kern w:val="28"/>
          <w:szCs w:val="24"/>
          <w:rtl/>
        </w:rPr>
        <w:t xml:space="preserve"> </w:t>
      </w:r>
      <w:r w:rsidRPr="00D47A62">
        <w:rPr>
          <w:rFonts w:hint="eastAsia"/>
          <w:b w:val="0"/>
          <w:kern w:val="28"/>
          <w:szCs w:val="24"/>
          <w:rtl/>
        </w:rPr>
        <w:t>ההסכם</w:t>
      </w:r>
      <w:r w:rsidRPr="00D47A62">
        <w:rPr>
          <w:b w:val="0"/>
          <w:kern w:val="28"/>
          <w:szCs w:val="24"/>
          <w:rtl/>
        </w:rPr>
        <w:t xml:space="preserve">, </w:t>
      </w: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יישא</w:t>
      </w:r>
      <w:r w:rsidRPr="00D47A62">
        <w:rPr>
          <w:b w:val="0"/>
          <w:kern w:val="28"/>
          <w:szCs w:val="24"/>
          <w:rtl/>
        </w:rPr>
        <w:t xml:space="preserve"> </w:t>
      </w:r>
      <w:r w:rsidRPr="00D47A62">
        <w:rPr>
          <w:rFonts w:hint="eastAsia"/>
          <w:b w:val="0"/>
          <w:kern w:val="28"/>
          <w:szCs w:val="24"/>
          <w:rtl/>
        </w:rPr>
        <w:t>בעלויות</w:t>
      </w:r>
      <w:r w:rsidRPr="00D47A62">
        <w:rPr>
          <w:b w:val="0"/>
          <w:kern w:val="28"/>
          <w:szCs w:val="24"/>
          <w:rtl/>
        </w:rPr>
        <w:t xml:space="preserve"> </w:t>
      </w:r>
      <w:r w:rsidRPr="00D47A62">
        <w:rPr>
          <w:rFonts w:hint="eastAsia"/>
          <w:b w:val="0"/>
          <w:kern w:val="28"/>
          <w:szCs w:val="24"/>
          <w:rtl/>
        </w:rPr>
        <w:t>של</w:t>
      </w:r>
      <w:r w:rsidRPr="00D47A62">
        <w:rPr>
          <w:b w:val="0"/>
          <w:kern w:val="28"/>
          <w:szCs w:val="24"/>
          <w:rtl/>
        </w:rPr>
        <w:t xml:space="preserve"> </w:t>
      </w:r>
      <w:r w:rsidRPr="00D47A62">
        <w:rPr>
          <w:rFonts w:hint="eastAsia"/>
          <w:b w:val="0"/>
          <w:kern w:val="28"/>
          <w:szCs w:val="24"/>
          <w:rtl/>
        </w:rPr>
        <w:t>שינויים</w:t>
      </w:r>
      <w:r w:rsidRPr="00D47A62">
        <w:rPr>
          <w:b w:val="0"/>
          <w:kern w:val="28"/>
          <w:szCs w:val="24"/>
          <w:rtl/>
        </w:rPr>
        <w:t xml:space="preserve"> </w:t>
      </w:r>
      <w:r w:rsidRPr="00D47A62">
        <w:rPr>
          <w:rFonts w:hint="eastAsia"/>
          <w:b w:val="0"/>
          <w:kern w:val="28"/>
          <w:szCs w:val="24"/>
          <w:rtl/>
        </w:rPr>
        <w:t>אלו</w:t>
      </w:r>
      <w:r w:rsidRPr="00D47A62">
        <w:rPr>
          <w:b w:val="0"/>
          <w:kern w:val="28"/>
          <w:szCs w:val="24"/>
          <w:rtl/>
        </w:rPr>
        <w:t xml:space="preserve">, </w:t>
      </w:r>
      <w:r w:rsidRPr="00D47A62">
        <w:rPr>
          <w:rFonts w:hint="eastAsia"/>
          <w:b w:val="0"/>
          <w:kern w:val="28"/>
          <w:szCs w:val="24"/>
          <w:rtl/>
        </w:rPr>
        <w:t>למעט</w:t>
      </w:r>
      <w:r w:rsidRPr="00D47A62">
        <w:rPr>
          <w:b w:val="0"/>
          <w:kern w:val="28"/>
          <w:szCs w:val="24"/>
          <w:rtl/>
        </w:rPr>
        <w:t xml:space="preserve"> </w:t>
      </w:r>
      <w:r w:rsidRPr="00D47A62">
        <w:rPr>
          <w:rFonts w:hint="eastAsia"/>
          <w:b w:val="0"/>
          <w:kern w:val="28"/>
          <w:szCs w:val="24"/>
          <w:rtl/>
        </w:rPr>
        <w:t>אם</w:t>
      </w:r>
      <w:r w:rsidRPr="00D47A62">
        <w:rPr>
          <w:b w:val="0"/>
          <w:kern w:val="28"/>
          <w:szCs w:val="24"/>
          <w:rtl/>
        </w:rPr>
        <w:t xml:space="preserve"> </w:t>
      </w:r>
      <w:r w:rsidRPr="00D47A62">
        <w:rPr>
          <w:rFonts w:hint="eastAsia"/>
          <w:b w:val="0"/>
          <w:kern w:val="28"/>
          <w:szCs w:val="24"/>
          <w:rtl/>
        </w:rPr>
        <w:t>נכתב</w:t>
      </w:r>
      <w:r w:rsidRPr="00D47A62">
        <w:rPr>
          <w:b w:val="0"/>
          <w:kern w:val="28"/>
          <w:szCs w:val="24"/>
          <w:rtl/>
        </w:rPr>
        <w:t xml:space="preserve"> </w:t>
      </w:r>
      <w:r w:rsidRPr="00D47A62">
        <w:rPr>
          <w:rFonts w:hint="eastAsia"/>
          <w:b w:val="0"/>
          <w:kern w:val="28"/>
          <w:szCs w:val="24"/>
          <w:rtl/>
        </w:rPr>
        <w:t>במפורש</w:t>
      </w:r>
      <w:r w:rsidRPr="00D47A62">
        <w:rPr>
          <w:b w:val="0"/>
          <w:kern w:val="28"/>
          <w:szCs w:val="24"/>
          <w:rtl/>
        </w:rPr>
        <w:t xml:space="preserve"> </w:t>
      </w:r>
      <w:r w:rsidRPr="00D47A62">
        <w:rPr>
          <w:rFonts w:hint="eastAsia"/>
          <w:b w:val="0"/>
          <w:kern w:val="28"/>
          <w:szCs w:val="24"/>
          <w:rtl/>
        </w:rPr>
        <w:t>אחרת</w:t>
      </w:r>
      <w:r w:rsidRPr="00D47A62">
        <w:rPr>
          <w:b w:val="0"/>
          <w:kern w:val="28"/>
          <w:szCs w:val="24"/>
          <w:rtl/>
        </w:rPr>
        <w:t xml:space="preserve"> </w:t>
      </w:r>
      <w:r w:rsidRPr="00D47A62">
        <w:rPr>
          <w:rFonts w:hint="eastAsia"/>
          <w:b w:val="0"/>
          <w:kern w:val="28"/>
          <w:szCs w:val="24"/>
          <w:rtl/>
        </w:rPr>
        <w:t>במסמכי</w:t>
      </w:r>
      <w:r w:rsidRPr="00D47A62">
        <w:rPr>
          <w:b w:val="0"/>
          <w:kern w:val="28"/>
          <w:szCs w:val="24"/>
          <w:rtl/>
        </w:rPr>
        <w:t xml:space="preserve"> </w:t>
      </w:r>
      <w:r w:rsidRPr="00D47A62">
        <w:rPr>
          <w:rFonts w:hint="eastAsia"/>
          <w:b w:val="0"/>
          <w:kern w:val="28"/>
          <w:szCs w:val="24"/>
          <w:rtl/>
        </w:rPr>
        <w:t>המכרז</w:t>
      </w:r>
      <w:r w:rsidRPr="00D47A62">
        <w:rPr>
          <w:b w:val="0"/>
          <w:kern w:val="28"/>
          <w:szCs w:val="24"/>
          <w:rtl/>
        </w:rPr>
        <w:t xml:space="preserve"> </w:t>
      </w:r>
      <w:r w:rsidRPr="00D47A62">
        <w:rPr>
          <w:rFonts w:hint="eastAsia"/>
          <w:b w:val="0"/>
          <w:kern w:val="28"/>
          <w:szCs w:val="24"/>
          <w:rtl/>
        </w:rPr>
        <w:t>או</w:t>
      </w:r>
      <w:r w:rsidRPr="00D47A62">
        <w:rPr>
          <w:b w:val="0"/>
          <w:kern w:val="28"/>
          <w:szCs w:val="24"/>
          <w:rtl/>
        </w:rPr>
        <w:t xml:space="preserve"> </w:t>
      </w:r>
      <w:r w:rsidRPr="00D47A62">
        <w:rPr>
          <w:rFonts w:hint="eastAsia"/>
          <w:b w:val="0"/>
          <w:kern w:val="28"/>
          <w:szCs w:val="24"/>
          <w:rtl/>
        </w:rPr>
        <w:t>בהסכם</w:t>
      </w:r>
      <w:r w:rsidRPr="00D47A62">
        <w:rPr>
          <w:b w:val="0"/>
          <w:kern w:val="28"/>
          <w:szCs w:val="24"/>
          <w:rtl/>
        </w:rPr>
        <w:t>.</w:t>
      </w:r>
    </w:p>
    <w:p w14:paraId="1880E17F" w14:textId="77777777" w:rsidR="0069478C" w:rsidRPr="00D47A62" w:rsidRDefault="0069478C" w:rsidP="0069478C">
      <w:pPr>
        <w:pStyle w:val="110"/>
        <w:numPr>
          <w:ilvl w:val="1"/>
          <w:numId w:val="68"/>
        </w:numPr>
        <w:ind w:hanging="450"/>
        <w:rPr>
          <w:b w:val="0"/>
          <w:bCs w:val="0"/>
          <w:kern w:val="28"/>
          <w:szCs w:val="24"/>
        </w:rPr>
      </w:pPr>
      <w:bookmarkStart w:id="415" w:name="show_IsAvnyDerech"/>
      <w:r w:rsidRPr="00D47A62">
        <w:rPr>
          <w:rFonts w:hint="eastAsia"/>
          <w:kern w:val="28"/>
          <w:szCs w:val="24"/>
          <w:rtl/>
        </w:rPr>
        <w:lastRenderedPageBreak/>
        <w:t>תשלום</w:t>
      </w:r>
      <w:r w:rsidRPr="00D47A62">
        <w:rPr>
          <w:kern w:val="28"/>
          <w:szCs w:val="24"/>
          <w:rtl/>
        </w:rPr>
        <w:t xml:space="preserve"> </w:t>
      </w:r>
      <w:r w:rsidRPr="00D47A62">
        <w:rPr>
          <w:rFonts w:hint="eastAsia"/>
          <w:b w:val="0"/>
          <w:bCs w:val="0"/>
          <w:kern w:val="28"/>
          <w:szCs w:val="24"/>
          <w:rtl/>
        </w:rPr>
        <w:t>התמורה</w:t>
      </w:r>
      <w:r w:rsidRPr="00D47A62">
        <w:rPr>
          <w:b w:val="0"/>
          <w:bCs w:val="0"/>
          <w:kern w:val="28"/>
          <w:szCs w:val="24"/>
          <w:rtl/>
        </w:rPr>
        <w:t xml:space="preserve"> יבוצע </w:t>
      </w:r>
      <w:r w:rsidRPr="00D47A62">
        <w:rPr>
          <w:rFonts w:hint="eastAsia"/>
          <w:kern w:val="28"/>
          <w:szCs w:val="24"/>
          <w:rtl/>
        </w:rPr>
        <w:t>בסיום</w:t>
      </w:r>
      <w:r w:rsidRPr="00D47A62">
        <w:rPr>
          <w:kern w:val="28"/>
          <w:szCs w:val="24"/>
          <w:rtl/>
        </w:rPr>
        <w:t xml:space="preserve"> הקורס. לא יהיה תשלום על ביצוע חלקי או יחסי של </w:t>
      </w:r>
      <w:r w:rsidRPr="00D47A62">
        <w:rPr>
          <w:rFonts w:hint="eastAsia"/>
          <w:b w:val="0"/>
          <w:bCs w:val="0"/>
          <w:kern w:val="28"/>
          <w:szCs w:val="24"/>
          <w:rtl/>
        </w:rPr>
        <w:t>קיום</w:t>
      </w:r>
      <w:r w:rsidRPr="00D47A62">
        <w:rPr>
          <w:b w:val="0"/>
          <w:bCs w:val="0"/>
          <w:kern w:val="28"/>
          <w:szCs w:val="24"/>
          <w:rtl/>
        </w:rPr>
        <w:t xml:space="preserve"> </w:t>
      </w:r>
      <w:r w:rsidRPr="00D47A62">
        <w:rPr>
          <w:rFonts w:hint="eastAsia"/>
          <w:b w:val="0"/>
          <w:bCs w:val="0"/>
          <w:kern w:val="28"/>
          <w:szCs w:val="24"/>
          <w:rtl/>
        </w:rPr>
        <w:t>הקורס</w:t>
      </w:r>
      <w:r w:rsidRPr="00D47A62">
        <w:rPr>
          <w:b w:val="0"/>
          <w:bCs w:val="0"/>
          <w:kern w:val="28"/>
          <w:szCs w:val="24"/>
          <w:rtl/>
        </w:rPr>
        <w:t>.</w:t>
      </w:r>
    </w:p>
    <w:p w14:paraId="23578E6B"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16" w:name="_Toc256000086"/>
      <w:bookmarkStart w:id="417" w:name="_Toc44931967"/>
      <w:bookmarkStart w:id="418" w:name="_Toc44932054"/>
      <w:bookmarkEnd w:id="415"/>
      <w:r w:rsidRPr="00ED5D10">
        <w:rPr>
          <w:rFonts w:ascii="David" w:hAnsi="David" w:hint="cs"/>
          <w:b/>
          <w:bCs/>
          <w:caps/>
          <w:spacing w:val="15"/>
          <w:szCs w:val="24"/>
          <w:rtl/>
        </w:rPr>
        <w:t>כללי תשלום</w:t>
      </w:r>
      <w:bookmarkEnd w:id="416"/>
      <w:bookmarkEnd w:id="417"/>
      <w:bookmarkEnd w:id="418"/>
    </w:p>
    <w:p w14:paraId="70FF6B12"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כללי התשלום </w:t>
      </w:r>
      <w:r w:rsidRPr="008C0988">
        <w:rPr>
          <w:rFonts w:hint="eastAsia"/>
          <w:b w:val="0"/>
          <w:bCs w:val="0"/>
          <w:kern w:val="28"/>
          <w:szCs w:val="24"/>
          <w:rtl/>
        </w:rPr>
        <w:t>המפורטים</w:t>
      </w:r>
      <w:r w:rsidRPr="008C0988">
        <w:rPr>
          <w:b w:val="0"/>
          <w:bCs w:val="0"/>
          <w:kern w:val="28"/>
          <w:szCs w:val="24"/>
          <w:rtl/>
        </w:rPr>
        <w:t xml:space="preserve"> להלן כפופים להוראות החשב הכללי במשרד האוצר כפי שמתפרס</w:t>
      </w:r>
      <w:r w:rsidRPr="008C0988">
        <w:rPr>
          <w:rFonts w:hint="eastAsia"/>
          <w:b w:val="0"/>
          <w:bCs w:val="0"/>
          <w:kern w:val="28"/>
          <w:szCs w:val="24"/>
          <w:rtl/>
        </w:rPr>
        <w:t>מי</w:t>
      </w:r>
      <w:r w:rsidRPr="008C0988">
        <w:rPr>
          <w:b w:val="0"/>
          <w:bCs w:val="0"/>
          <w:kern w:val="28"/>
          <w:szCs w:val="24"/>
          <w:rtl/>
        </w:rPr>
        <w:t>ם מעת לעת.</w:t>
      </w:r>
    </w:p>
    <w:p w14:paraId="11BB8754"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לצורך</w:t>
      </w:r>
      <w:r w:rsidRPr="008C0988">
        <w:rPr>
          <w:b w:val="0"/>
          <w:bCs w:val="0"/>
          <w:kern w:val="28"/>
          <w:szCs w:val="24"/>
          <w:rtl/>
        </w:rPr>
        <w:t xml:space="preserve"> קבלת תשלום, </w:t>
      </w:r>
      <w:r w:rsidRPr="008C0988">
        <w:rPr>
          <w:rFonts w:hint="eastAsia"/>
          <w:b w:val="0"/>
          <w:bCs w:val="0"/>
          <w:kern w:val="28"/>
          <w:szCs w:val="24"/>
          <w:rtl/>
        </w:rPr>
        <w:t>הספק</w:t>
      </w:r>
      <w:r w:rsidRPr="008C0988">
        <w:rPr>
          <w:b w:val="0"/>
          <w:bCs w:val="0"/>
          <w:kern w:val="28"/>
          <w:szCs w:val="24"/>
          <w:rtl/>
        </w:rPr>
        <w:t xml:space="preserve"> יגיש חשבון המפרט את התשלומים המגיעים </w:t>
      </w:r>
      <w:r w:rsidRPr="008C0988">
        <w:rPr>
          <w:rFonts w:hint="eastAsia"/>
          <w:b w:val="0"/>
          <w:bCs w:val="0"/>
          <w:kern w:val="28"/>
          <w:szCs w:val="24"/>
          <w:rtl/>
        </w:rPr>
        <w:t>לו</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להסכם</w:t>
      </w:r>
      <w:r w:rsidRPr="008C0988">
        <w:rPr>
          <w:b w:val="0"/>
          <w:bCs w:val="0"/>
          <w:kern w:val="28"/>
          <w:szCs w:val="24"/>
          <w:rtl/>
        </w:rPr>
        <w:t xml:space="preserve"> ולמכרז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החשבון על הספק להגיש בהתאם להנחיות המשרד, וזאת כתנאי לאישור החשבון ולהעברת התשלום לספק. </w:t>
      </w:r>
    </w:p>
    <w:p w14:paraId="624369AB" w14:textId="77777777" w:rsidR="0069478C" w:rsidRPr="008C0988" w:rsidRDefault="0069478C" w:rsidP="0069478C">
      <w:pPr>
        <w:pStyle w:val="110"/>
        <w:numPr>
          <w:ilvl w:val="1"/>
          <w:numId w:val="68"/>
        </w:numPr>
        <w:ind w:hanging="450"/>
        <w:rPr>
          <w:b w:val="0"/>
          <w:bCs w:val="0"/>
          <w:kern w:val="28"/>
          <w:szCs w:val="24"/>
        </w:rPr>
      </w:pPr>
      <w:r w:rsidRPr="008C0988">
        <w:rPr>
          <w:rFonts w:hint="eastAsia"/>
          <w:b w:val="0"/>
          <w:bCs w:val="0"/>
          <w:kern w:val="28"/>
          <w:szCs w:val="24"/>
          <w:rtl/>
        </w:rPr>
        <w:t>החשבון</w:t>
      </w:r>
      <w:r w:rsidRPr="008C0988">
        <w:rPr>
          <w:b w:val="0"/>
          <w:bCs w:val="0"/>
          <w:kern w:val="28"/>
          <w:szCs w:val="24"/>
          <w:rtl/>
        </w:rPr>
        <w:t xml:space="preserve"> יכלול את הפרטים והמסמכים הבאים: </w:t>
      </w:r>
    </w:p>
    <w:p w14:paraId="4F39C24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5DDF820"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צילום תעודת עוסק מורשה על פי חוק מס ערך מוסף, התשל"ו</w:t>
      </w:r>
      <w:r w:rsidRPr="008C0988">
        <w:rPr>
          <w:b w:val="0"/>
          <w:bCs w:val="0"/>
          <w:kern w:val="28"/>
          <w:szCs w:val="24"/>
        </w:rPr>
        <w:t>-</w:t>
      </w:r>
      <w:r w:rsidRPr="008C0988">
        <w:rPr>
          <w:b w:val="0"/>
          <w:bCs w:val="0"/>
          <w:kern w:val="28"/>
          <w:szCs w:val="24"/>
          <w:rtl/>
        </w:rPr>
        <w:t xml:space="preserve">1975, בתוקף </w:t>
      </w:r>
      <w:r w:rsidRPr="008C0988">
        <w:rPr>
          <w:rFonts w:hint="eastAsia"/>
          <w:b w:val="0"/>
          <w:bCs w:val="0"/>
          <w:kern w:val="28"/>
          <w:szCs w:val="24"/>
          <w:rtl/>
        </w:rPr>
        <w:t>לאותה</w:t>
      </w:r>
      <w:r w:rsidRPr="008C0988">
        <w:rPr>
          <w:b w:val="0"/>
          <w:bCs w:val="0"/>
          <w:kern w:val="28"/>
          <w:szCs w:val="24"/>
          <w:rtl/>
        </w:rPr>
        <w:t xml:space="preserve"> שנת כספים.</w:t>
      </w:r>
    </w:p>
    <w:p w14:paraId="5F84CC86"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אישור מפקיד מורשה כמשמעותו בחוק עסקאות גופים ציבוריים התשל"ו</w:t>
      </w:r>
      <w:r w:rsidRPr="008C0988">
        <w:rPr>
          <w:b w:val="0"/>
          <w:bCs w:val="0"/>
          <w:kern w:val="28"/>
          <w:szCs w:val="24"/>
        </w:rPr>
        <w:t>-</w:t>
      </w:r>
      <w:r w:rsidRPr="008C0988">
        <w:rPr>
          <w:b w:val="0"/>
          <w:bCs w:val="0"/>
          <w:kern w:val="28"/>
          <w:szCs w:val="24"/>
          <w:rtl/>
        </w:rPr>
        <w:t xml:space="preserve">1976, בתוקף </w:t>
      </w:r>
      <w:r w:rsidRPr="008C0988">
        <w:rPr>
          <w:rFonts w:hint="eastAsia"/>
          <w:b w:val="0"/>
          <w:bCs w:val="0"/>
          <w:kern w:val="28"/>
          <w:szCs w:val="24"/>
          <w:rtl/>
        </w:rPr>
        <w:t>לאותה</w:t>
      </w:r>
      <w:r w:rsidRPr="008C0988">
        <w:rPr>
          <w:b w:val="0"/>
          <w:bCs w:val="0"/>
          <w:kern w:val="28"/>
          <w:szCs w:val="24"/>
          <w:rtl/>
        </w:rPr>
        <w:t xml:space="preserve"> שנת כספים, כי </w:t>
      </w:r>
      <w:r w:rsidRPr="008C0988">
        <w:rPr>
          <w:rFonts w:hint="eastAsia"/>
          <w:b w:val="0"/>
          <w:bCs w:val="0"/>
          <w:kern w:val="28"/>
          <w:szCs w:val="24"/>
          <w:rtl/>
        </w:rPr>
        <w:t>הוא</w:t>
      </w:r>
      <w:r w:rsidRPr="008C0988">
        <w:rPr>
          <w:b w:val="0"/>
          <w:bCs w:val="0"/>
          <w:kern w:val="28"/>
          <w:szCs w:val="24"/>
          <w:rtl/>
        </w:rPr>
        <w:t xml:space="preserve"> מנהל או פטור מלנהל את פנקסי החשבונות והרשומות שעליו לנהלם על פי פקודת מס הכנסה [נוסח חדש] ועל פי החוק.</w:t>
      </w:r>
    </w:p>
    <w:p w14:paraId="04A715E9"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החשבון</w:t>
      </w:r>
      <w:r w:rsidRPr="008C0988">
        <w:rPr>
          <w:b w:val="0"/>
          <w:bCs w:val="0"/>
          <w:kern w:val="28"/>
          <w:szCs w:val="24"/>
          <w:rtl/>
        </w:rPr>
        <w:t xml:space="preserve"> </w:t>
      </w:r>
      <w:r w:rsidRPr="008C0988">
        <w:rPr>
          <w:rFonts w:hint="eastAsia"/>
          <w:b w:val="0"/>
          <w:bCs w:val="0"/>
          <w:kern w:val="28"/>
          <w:szCs w:val="24"/>
          <w:rtl/>
        </w:rPr>
        <w:t>לכלול</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את</w:t>
      </w:r>
      <w:r w:rsidRPr="008C0988">
        <w:rPr>
          <w:b w:val="0"/>
          <w:bCs w:val="0"/>
          <w:kern w:val="28"/>
          <w:szCs w:val="24"/>
          <w:rtl/>
        </w:rPr>
        <w:t xml:space="preserve"> </w:t>
      </w:r>
      <w:r w:rsidRPr="008C0988">
        <w:rPr>
          <w:rFonts w:hint="eastAsia"/>
          <w:b w:val="0"/>
          <w:bCs w:val="0"/>
          <w:kern w:val="28"/>
          <w:szCs w:val="24"/>
          <w:rtl/>
        </w:rPr>
        <w:t>הסכום</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לפני</w:t>
      </w:r>
      <w:r w:rsidRPr="008C0988">
        <w:rPr>
          <w:b w:val="0"/>
          <w:bCs w:val="0"/>
          <w:kern w:val="28"/>
          <w:szCs w:val="24"/>
          <w:rtl/>
        </w:rPr>
        <w:t xml:space="preserve"> </w:t>
      </w:r>
      <w:r w:rsidRPr="008C0988">
        <w:rPr>
          <w:rFonts w:hint="eastAsia"/>
          <w:b w:val="0"/>
          <w:bCs w:val="0"/>
          <w:kern w:val="28"/>
          <w:szCs w:val="24"/>
          <w:rtl/>
        </w:rPr>
        <w:t>מס</w:t>
      </w:r>
      <w:r w:rsidRPr="008C0988">
        <w:rPr>
          <w:b w:val="0"/>
          <w:bCs w:val="0"/>
          <w:kern w:val="28"/>
          <w:szCs w:val="24"/>
          <w:rtl/>
        </w:rPr>
        <w:t xml:space="preserve"> </w:t>
      </w:r>
      <w:r w:rsidRPr="008C0988">
        <w:rPr>
          <w:rFonts w:hint="eastAsia"/>
          <w:b w:val="0"/>
          <w:bCs w:val="0"/>
          <w:kern w:val="28"/>
          <w:szCs w:val="24"/>
          <w:rtl/>
        </w:rPr>
        <w:t>ערך</w:t>
      </w:r>
      <w:r w:rsidRPr="008C0988">
        <w:rPr>
          <w:b w:val="0"/>
          <w:bCs w:val="0"/>
          <w:kern w:val="28"/>
          <w:szCs w:val="24"/>
          <w:rtl/>
        </w:rPr>
        <w:t xml:space="preserve"> </w:t>
      </w:r>
      <w:r w:rsidRPr="008C0988">
        <w:rPr>
          <w:rFonts w:hint="eastAsia"/>
          <w:b w:val="0"/>
          <w:bCs w:val="0"/>
          <w:kern w:val="28"/>
          <w:szCs w:val="24"/>
          <w:rtl/>
        </w:rPr>
        <w:t>מוסף</w:t>
      </w:r>
      <w:r w:rsidRPr="008C0988">
        <w:rPr>
          <w:b w:val="0"/>
          <w:bCs w:val="0"/>
          <w:kern w:val="28"/>
          <w:szCs w:val="24"/>
          <w:rtl/>
        </w:rPr>
        <w:t xml:space="preserve"> ("</w:t>
      </w:r>
      <w:r w:rsidRPr="008C0988">
        <w:rPr>
          <w:rFonts w:hint="eastAsia"/>
          <w:b w:val="0"/>
          <w:bCs w:val="0"/>
          <w:kern w:val="28"/>
          <w:szCs w:val="24"/>
          <w:rtl/>
        </w:rPr>
        <w:t>מע</w:t>
      </w:r>
      <w:r w:rsidRPr="008C0988">
        <w:rPr>
          <w:b w:val="0"/>
          <w:bCs w:val="0"/>
          <w:kern w:val="28"/>
          <w:szCs w:val="24"/>
          <w:rtl/>
        </w:rPr>
        <w:t xml:space="preserve">"מ"), </w:t>
      </w:r>
      <w:r w:rsidRPr="008C0988">
        <w:rPr>
          <w:rFonts w:hint="eastAsia"/>
          <w:b w:val="0"/>
          <w:bCs w:val="0"/>
          <w:kern w:val="28"/>
          <w:szCs w:val="24"/>
          <w:rtl/>
        </w:rPr>
        <w:t>ואת</w:t>
      </w:r>
      <w:r w:rsidRPr="008C0988">
        <w:rPr>
          <w:b w:val="0"/>
          <w:bCs w:val="0"/>
          <w:kern w:val="28"/>
          <w:szCs w:val="24"/>
          <w:rtl/>
        </w:rPr>
        <w:t xml:space="preserve"> </w:t>
      </w:r>
      <w:r w:rsidRPr="008C0988">
        <w:rPr>
          <w:rFonts w:hint="eastAsia"/>
          <w:b w:val="0"/>
          <w:bCs w:val="0"/>
          <w:kern w:val="28"/>
          <w:szCs w:val="24"/>
          <w:rtl/>
        </w:rPr>
        <w:t>סך</w:t>
      </w:r>
      <w:r w:rsidRPr="008C0988">
        <w:rPr>
          <w:b w:val="0"/>
          <w:bCs w:val="0"/>
          <w:kern w:val="28"/>
          <w:szCs w:val="24"/>
          <w:rtl/>
        </w:rPr>
        <w:t xml:space="preserve"> </w:t>
      </w:r>
      <w:r w:rsidRPr="008C0988">
        <w:rPr>
          <w:rFonts w:hint="eastAsia"/>
          <w:b w:val="0"/>
          <w:bCs w:val="0"/>
          <w:kern w:val="28"/>
          <w:szCs w:val="24"/>
          <w:rtl/>
        </w:rPr>
        <w:t>הכול</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כולל מע"מ. במקרה שבו יחול שינוי ב</w:t>
      </w:r>
      <w:r w:rsidRPr="008C0988">
        <w:rPr>
          <w:rFonts w:hint="eastAsia"/>
          <w:b w:val="0"/>
          <w:bCs w:val="0"/>
          <w:kern w:val="28"/>
          <w:szCs w:val="24"/>
          <w:rtl/>
        </w:rPr>
        <w:t>גובה</w:t>
      </w:r>
      <w:r w:rsidRPr="008C0988">
        <w:rPr>
          <w:b w:val="0"/>
          <w:bCs w:val="0"/>
          <w:kern w:val="28"/>
          <w:szCs w:val="24"/>
          <w:rtl/>
        </w:rPr>
        <w:t xml:space="preserve"> המע"מ עד מועד </w:t>
      </w:r>
      <w:r w:rsidRPr="008C0988">
        <w:rPr>
          <w:rFonts w:hint="eastAsia"/>
          <w:b w:val="0"/>
          <w:bCs w:val="0"/>
          <w:kern w:val="28"/>
          <w:szCs w:val="24"/>
          <w:rtl/>
        </w:rPr>
        <w:t>הגש</w:t>
      </w:r>
      <w:r w:rsidRPr="008C0988">
        <w:rPr>
          <w:b w:val="0"/>
          <w:bCs w:val="0"/>
          <w:kern w:val="28"/>
          <w:szCs w:val="24"/>
          <w:rtl/>
        </w:rPr>
        <w:t>ת החשבו</w:t>
      </w:r>
      <w:r w:rsidRPr="008C0988">
        <w:rPr>
          <w:rFonts w:hint="eastAsia"/>
          <w:b w:val="0"/>
          <w:bCs w:val="0"/>
          <w:kern w:val="28"/>
          <w:szCs w:val="24"/>
          <w:rtl/>
        </w:rPr>
        <w:t>ן</w:t>
      </w:r>
      <w:r w:rsidRPr="008C0988">
        <w:rPr>
          <w:b w:val="0"/>
          <w:bCs w:val="0"/>
          <w:kern w:val="28"/>
          <w:szCs w:val="24"/>
          <w:rtl/>
        </w:rPr>
        <w:t xml:space="preserve"> תעודכן בהתאם התמורה לה זכאי הספק.</w:t>
      </w:r>
    </w:p>
    <w:p w14:paraId="19004E55"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במקרה</w:t>
      </w:r>
      <w:r w:rsidRPr="008C0988">
        <w:rPr>
          <w:b w:val="0"/>
          <w:bCs w:val="0"/>
          <w:kern w:val="28"/>
          <w:szCs w:val="24"/>
          <w:rtl/>
        </w:rPr>
        <w:t xml:space="preserve"> בו יהיו שינויים </w:t>
      </w:r>
      <w:r w:rsidRPr="008C0988">
        <w:rPr>
          <w:rFonts w:hint="eastAsia"/>
          <w:b w:val="0"/>
          <w:bCs w:val="0"/>
          <w:kern w:val="28"/>
          <w:szCs w:val="24"/>
          <w:rtl/>
        </w:rPr>
        <w:t>שאינם</w:t>
      </w:r>
      <w:r w:rsidRPr="008C0988">
        <w:rPr>
          <w:b w:val="0"/>
          <w:bCs w:val="0"/>
          <w:kern w:val="28"/>
          <w:szCs w:val="24"/>
          <w:rtl/>
        </w:rPr>
        <w:t xml:space="preserve"> </w:t>
      </w:r>
      <w:r w:rsidRPr="008C0988">
        <w:rPr>
          <w:rFonts w:hint="eastAsia"/>
          <w:b w:val="0"/>
          <w:bCs w:val="0"/>
          <w:kern w:val="28"/>
          <w:szCs w:val="24"/>
          <w:rtl/>
        </w:rPr>
        <w:t>בגובה</w:t>
      </w:r>
      <w:r w:rsidRPr="008C0988">
        <w:rPr>
          <w:b w:val="0"/>
          <w:bCs w:val="0"/>
          <w:kern w:val="28"/>
          <w:szCs w:val="24"/>
          <w:rtl/>
        </w:rPr>
        <w:t xml:space="preserve"> </w:t>
      </w:r>
      <w:r w:rsidRPr="008C0988">
        <w:rPr>
          <w:rFonts w:hint="eastAsia"/>
          <w:b w:val="0"/>
          <w:bCs w:val="0"/>
          <w:kern w:val="28"/>
          <w:szCs w:val="24"/>
          <w:rtl/>
        </w:rPr>
        <w:t>המע</w:t>
      </w:r>
      <w:r w:rsidRPr="008C0988">
        <w:rPr>
          <w:b w:val="0"/>
          <w:bCs w:val="0"/>
          <w:kern w:val="28"/>
          <w:szCs w:val="24"/>
          <w:rtl/>
        </w:rPr>
        <w:t>"מ במסים או בהיטלים</w:t>
      </w:r>
      <w:r w:rsidRPr="008C0988">
        <w:rPr>
          <w:rFonts w:hint="cs"/>
          <w:b w:val="0"/>
          <w:bCs w:val="0"/>
          <w:kern w:val="28"/>
          <w:szCs w:val="24"/>
          <w:rtl/>
        </w:rPr>
        <w:t>,</w:t>
      </w:r>
      <w:r w:rsidRPr="008C0988">
        <w:rPr>
          <w:b w:val="0"/>
          <w:bCs w:val="0"/>
          <w:kern w:val="28"/>
          <w:szCs w:val="24"/>
          <w:rtl/>
        </w:rPr>
        <w:t xml:space="preserve"> על מחיר השירותים או הטובין, לא יהיה בשינויים אלה </w:t>
      </w:r>
      <w:r w:rsidRPr="008C0988">
        <w:rPr>
          <w:rFonts w:hint="eastAsia"/>
          <w:b w:val="0"/>
          <w:bCs w:val="0"/>
          <w:kern w:val="28"/>
          <w:szCs w:val="24"/>
          <w:rtl/>
        </w:rPr>
        <w:t>כדי</w:t>
      </w:r>
      <w:r w:rsidRPr="008C0988">
        <w:rPr>
          <w:b w:val="0"/>
          <w:bCs w:val="0"/>
          <w:kern w:val="28"/>
          <w:szCs w:val="24"/>
          <w:rtl/>
        </w:rPr>
        <w:t xml:space="preserve"> </w:t>
      </w:r>
      <w:r w:rsidRPr="008C0988">
        <w:rPr>
          <w:rFonts w:hint="eastAsia"/>
          <w:b w:val="0"/>
          <w:bCs w:val="0"/>
          <w:kern w:val="28"/>
          <w:szCs w:val="24"/>
          <w:rtl/>
        </w:rPr>
        <w:t>להשפיע</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גובה</w:t>
      </w:r>
      <w:r w:rsidRPr="008C0988">
        <w:rPr>
          <w:b w:val="0"/>
          <w:bCs w:val="0"/>
          <w:kern w:val="28"/>
          <w:szCs w:val="24"/>
          <w:rtl/>
        </w:rPr>
        <w:t xml:space="preserve"> </w:t>
      </w:r>
      <w:r w:rsidRPr="008C0988">
        <w:rPr>
          <w:rFonts w:hint="eastAsia"/>
          <w:b w:val="0"/>
          <w:bCs w:val="0"/>
          <w:kern w:val="28"/>
          <w:szCs w:val="24"/>
          <w:rtl/>
        </w:rPr>
        <w:t>התמורה</w:t>
      </w:r>
      <w:r w:rsidRPr="008C0988">
        <w:rPr>
          <w:b w:val="0"/>
          <w:bCs w:val="0"/>
          <w:kern w:val="28"/>
          <w:szCs w:val="24"/>
          <w:rtl/>
        </w:rPr>
        <w:t xml:space="preserve">, </w:t>
      </w:r>
      <w:r w:rsidRPr="008C0988">
        <w:rPr>
          <w:rFonts w:hint="eastAsia"/>
          <w:b w:val="0"/>
          <w:bCs w:val="0"/>
          <w:kern w:val="28"/>
          <w:szCs w:val="24"/>
          <w:rtl/>
        </w:rPr>
        <w:t>אלא</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ובכפוף</w:t>
      </w:r>
      <w:r w:rsidRPr="008C0988">
        <w:rPr>
          <w:b w:val="0"/>
          <w:bCs w:val="0"/>
          <w:kern w:val="28"/>
          <w:szCs w:val="24"/>
          <w:rtl/>
        </w:rPr>
        <w:t xml:space="preserve"> </w:t>
      </w:r>
      <w:r w:rsidRPr="008C0988">
        <w:rPr>
          <w:rFonts w:hint="eastAsia"/>
          <w:b w:val="0"/>
          <w:bCs w:val="0"/>
          <w:kern w:val="28"/>
          <w:szCs w:val="24"/>
          <w:rtl/>
        </w:rPr>
        <w:t>לקבלת</w:t>
      </w:r>
      <w:r w:rsidRPr="008C0988">
        <w:rPr>
          <w:b w:val="0"/>
          <w:bCs w:val="0"/>
          <w:kern w:val="28"/>
          <w:szCs w:val="24"/>
          <w:rtl/>
        </w:rPr>
        <w:t xml:space="preserve"> </w:t>
      </w:r>
      <w:r w:rsidRPr="008C0988">
        <w:rPr>
          <w:rFonts w:hint="eastAsia"/>
          <w:b w:val="0"/>
          <w:bCs w:val="0"/>
          <w:kern w:val="28"/>
          <w:szCs w:val="24"/>
          <w:rtl/>
        </w:rPr>
        <w:t>אישור</w:t>
      </w:r>
      <w:r w:rsidRPr="008C0988">
        <w:rPr>
          <w:b w:val="0"/>
          <w:bCs w:val="0"/>
          <w:kern w:val="28"/>
          <w:szCs w:val="24"/>
          <w:rtl/>
        </w:rPr>
        <w:t xml:space="preserve"> </w:t>
      </w:r>
      <w:r w:rsidRPr="008C0988">
        <w:rPr>
          <w:rFonts w:hint="eastAsia"/>
          <w:b w:val="0"/>
          <w:bCs w:val="0"/>
          <w:kern w:val="28"/>
          <w:szCs w:val="24"/>
          <w:rtl/>
        </w:rPr>
        <w:t>המשרד</w:t>
      </w:r>
      <w:r w:rsidRPr="008C0988">
        <w:rPr>
          <w:b w:val="0"/>
          <w:bCs w:val="0"/>
          <w:kern w:val="28"/>
          <w:szCs w:val="24"/>
          <w:rtl/>
        </w:rPr>
        <w:t xml:space="preserve"> </w:t>
      </w:r>
      <w:r w:rsidRPr="008C0988">
        <w:rPr>
          <w:rFonts w:hint="eastAsia"/>
          <w:b w:val="0"/>
          <w:bCs w:val="0"/>
          <w:kern w:val="28"/>
          <w:szCs w:val="24"/>
          <w:rtl/>
        </w:rPr>
        <w:t>מראש</w:t>
      </w:r>
      <w:r w:rsidRPr="008C0988">
        <w:rPr>
          <w:b w:val="0"/>
          <w:bCs w:val="0"/>
          <w:kern w:val="28"/>
          <w:szCs w:val="24"/>
          <w:rtl/>
        </w:rPr>
        <w:t xml:space="preserve"> </w:t>
      </w:r>
      <w:r w:rsidRPr="008C0988">
        <w:rPr>
          <w:rFonts w:hint="eastAsia"/>
          <w:b w:val="0"/>
          <w:bCs w:val="0"/>
          <w:kern w:val="28"/>
          <w:szCs w:val="24"/>
          <w:rtl/>
        </w:rPr>
        <w:t>ובכתב</w:t>
      </w:r>
      <w:r w:rsidRPr="008C0988">
        <w:rPr>
          <w:b w:val="0"/>
          <w:bCs w:val="0"/>
          <w:kern w:val="28"/>
          <w:szCs w:val="24"/>
          <w:rtl/>
        </w:rPr>
        <w:t xml:space="preserve">, </w:t>
      </w:r>
      <w:r w:rsidRPr="008C0988">
        <w:rPr>
          <w:rFonts w:hint="eastAsia"/>
          <w:b w:val="0"/>
          <w:bCs w:val="0"/>
          <w:kern w:val="28"/>
          <w:szCs w:val="24"/>
          <w:rtl/>
        </w:rPr>
        <w:t>ולפי</w:t>
      </w:r>
      <w:r w:rsidRPr="008C0988">
        <w:rPr>
          <w:b w:val="0"/>
          <w:bCs w:val="0"/>
          <w:kern w:val="28"/>
          <w:szCs w:val="24"/>
          <w:rtl/>
        </w:rPr>
        <w:t xml:space="preserve"> </w:t>
      </w:r>
      <w:r w:rsidRPr="008C0988">
        <w:rPr>
          <w:rFonts w:hint="eastAsia"/>
          <w:b w:val="0"/>
          <w:bCs w:val="0"/>
          <w:kern w:val="28"/>
          <w:szCs w:val="24"/>
          <w:rtl/>
        </w:rPr>
        <w:t>שיקול</w:t>
      </w:r>
      <w:r w:rsidRPr="008C0988">
        <w:rPr>
          <w:b w:val="0"/>
          <w:bCs w:val="0"/>
          <w:kern w:val="28"/>
          <w:szCs w:val="24"/>
          <w:rtl/>
        </w:rPr>
        <w:t xml:space="preserve"> </w:t>
      </w:r>
      <w:r w:rsidRPr="008C0988">
        <w:rPr>
          <w:rFonts w:hint="eastAsia"/>
          <w:b w:val="0"/>
          <w:bCs w:val="0"/>
          <w:kern w:val="28"/>
          <w:szCs w:val="24"/>
          <w:rtl/>
        </w:rPr>
        <w:t>דעתו</w:t>
      </w:r>
      <w:r w:rsidRPr="008C0988">
        <w:rPr>
          <w:b w:val="0"/>
          <w:bCs w:val="0"/>
          <w:kern w:val="28"/>
          <w:szCs w:val="24"/>
          <w:rtl/>
        </w:rPr>
        <w:t xml:space="preserve"> </w:t>
      </w:r>
      <w:r w:rsidRPr="008C0988">
        <w:rPr>
          <w:rFonts w:hint="eastAsia"/>
          <w:b w:val="0"/>
          <w:bCs w:val="0"/>
          <w:kern w:val="28"/>
          <w:szCs w:val="24"/>
          <w:rtl/>
        </w:rPr>
        <w:t>הבלעדי</w:t>
      </w:r>
      <w:r w:rsidRPr="008C0988">
        <w:rPr>
          <w:b w:val="0"/>
          <w:bCs w:val="0"/>
          <w:kern w:val="28"/>
          <w:szCs w:val="24"/>
          <w:rtl/>
        </w:rPr>
        <w:t xml:space="preserve">. </w:t>
      </w:r>
    </w:p>
    <w:p w14:paraId="3BC9DFAE" w14:textId="77777777" w:rsidR="0069478C" w:rsidRPr="008C0988" w:rsidRDefault="0069478C" w:rsidP="0069478C">
      <w:pPr>
        <w:pStyle w:val="110"/>
        <w:numPr>
          <w:ilvl w:val="0"/>
          <w:numId w:val="0"/>
        </w:numPr>
        <w:ind w:left="792"/>
        <w:rPr>
          <w:b w:val="0"/>
          <w:bCs w:val="0"/>
          <w:kern w:val="28"/>
          <w:szCs w:val="24"/>
        </w:rPr>
      </w:pPr>
      <w:r w:rsidRPr="008C0988">
        <w:rPr>
          <w:rFonts w:hint="eastAsia"/>
          <w:b w:val="0"/>
          <w:bCs w:val="0"/>
          <w:kern w:val="28"/>
          <w:szCs w:val="24"/>
          <w:rtl/>
        </w:rPr>
        <w:t>הספק</w:t>
      </w:r>
      <w:r w:rsidRPr="008C0988">
        <w:rPr>
          <w:b w:val="0"/>
          <w:bCs w:val="0"/>
          <w:kern w:val="28"/>
          <w:szCs w:val="24"/>
          <w:rtl/>
        </w:rPr>
        <w:t xml:space="preserve"> יידרש להגיש דיווחים וחשבוניות באמצעות פורטל הספקים הממשלתי, </w:t>
      </w:r>
      <w:r w:rsidRPr="008C0988">
        <w:rPr>
          <w:rFonts w:hint="eastAsia"/>
          <w:b w:val="0"/>
          <w:bCs w:val="0"/>
          <w:kern w:val="28"/>
          <w:szCs w:val="24"/>
          <w:rtl/>
        </w:rPr>
        <w:t>מערכת</w:t>
      </w:r>
      <w:r w:rsidRPr="008C0988">
        <w:rPr>
          <w:b w:val="0"/>
          <w:bCs w:val="0"/>
          <w:kern w:val="28"/>
          <w:szCs w:val="24"/>
          <w:rtl/>
        </w:rPr>
        <w:t xml:space="preserve"> </w:t>
      </w:r>
      <w:r w:rsidRPr="008C0988">
        <w:rPr>
          <w:rFonts w:hint="eastAsia"/>
          <w:b w:val="0"/>
          <w:bCs w:val="0"/>
          <w:kern w:val="28"/>
          <w:szCs w:val="24"/>
          <w:rtl/>
        </w:rPr>
        <w:t>ממוחשבת</w:t>
      </w:r>
      <w:r w:rsidRPr="008C0988">
        <w:rPr>
          <w:b w:val="0"/>
          <w:bCs w:val="0"/>
          <w:kern w:val="28"/>
          <w:szCs w:val="24"/>
          <w:rtl/>
        </w:rPr>
        <w:t xml:space="preserve"> </w:t>
      </w:r>
      <w:r w:rsidRPr="008C0988">
        <w:rPr>
          <w:rFonts w:hint="eastAsia"/>
          <w:b w:val="0"/>
          <w:bCs w:val="0"/>
          <w:kern w:val="28"/>
          <w:szCs w:val="24"/>
          <w:rtl/>
        </w:rPr>
        <w:t>של</w:t>
      </w:r>
      <w:r w:rsidRPr="008C0988">
        <w:rPr>
          <w:b w:val="0"/>
          <w:bCs w:val="0"/>
          <w:kern w:val="28"/>
          <w:szCs w:val="24"/>
          <w:rtl/>
        </w:rPr>
        <w:t xml:space="preserve"> </w:t>
      </w:r>
      <w:r w:rsidRPr="008C0988">
        <w:rPr>
          <w:rFonts w:hint="eastAsia"/>
          <w:b w:val="0"/>
          <w:bCs w:val="0"/>
          <w:kern w:val="28"/>
          <w:szCs w:val="24"/>
          <w:rtl/>
        </w:rPr>
        <w:t>הממשלה</w:t>
      </w:r>
      <w:r w:rsidRPr="008C0988">
        <w:rPr>
          <w:b w:val="0"/>
          <w:bCs w:val="0"/>
          <w:kern w:val="28"/>
          <w:szCs w:val="24"/>
          <w:rtl/>
        </w:rPr>
        <w:t xml:space="preserve"> </w:t>
      </w:r>
      <w:r w:rsidRPr="008C0988">
        <w:rPr>
          <w:rFonts w:hint="eastAsia"/>
          <w:b w:val="0"/>
          <w:bCs w:val="0"/>
          <w:kern w:val="28"/>
          <w:szCs w:val="24"/>
          <w:rtl/>
        </w:rPr>
        <w:t>המאפשרת</w:t>
      </w:r>
      <w:r w:rsidRPr="008C0988">
        <w:rPr>
          <w:b w:val="0"/>
          <w:bCs w:val="0"/>
          <w:kern w:val="28"/>
          <w:szCs w:val="24"/>
          <w:rtl/>
        </w:rPr>
        <w:t xml:space="preserve"> </w:t>
      </w:r>
      <w:r w:rsidRPr="008C0988">
        <w:rPr>
          <w:rFonts w:hint="eastAsia"/>
          <w:b w:val="0"/>
          <w:bCs w:val="0"/>
          <w:kern w:val="28"/>
          <w:szCs w:val="24"/>
          <w:rtl/>
        </w:rPr>
        <w:t>בין</w:t>
      </w:r>
      <w:r w:rsidRPr="008C0988">
        <w:rPr>
          <w:b w:val="0"/>
          <w:bCs w:val="0"/>
          <w:kern w:val="28"/>
          <w:szCs w:val="24"/>
          <w:rtl/>
        </w:rPr>
        <w:t xml:space="preserve"> </w:t>
      </w:r>
      <w:r w:rsidRPr="008C0988">
        <w:rPr>
          <w:rFonts w:hint="eastAsia"/>
          <w:b w:val="0"/>
          <w:bCs w:val="0"/>
          <w:kern w:val="28"/>
          <w:szCs w:val="24"/>
          <w:rtl/>
        </w:rPr>
        <w:t>היתר</w:t>
      </w:r>
      <w:r w:rsidRPr="008C0988">
        <w:rPr>
          <w:b w:val="0"/>
          <w:bCs w:val="0"/>
          <w:kern w:val="28"/>
          <w:szCs w:val="24"/>
          <w:rtl/>
        </w:rPr>
        <w:t xml:space="preserve"> </w:t>
      </w:r>
      <w:r w:rsidRPr="008C0988">
        <w:rPr>
          <w:rFonts w:hint="eastAsia"/>
          <w:b w:val="0"/>
          <w:bCs w:val="0"/>
          <w:kern w:val="28"/>
          <w:szCs w:val="24"/>
          <w:rtl/>
        </w:rPr>
        <w:t>הגשת</w:t>
      </w:r>
      <w:r w:rsidRPr="008C0988">
        <w:rPr>
          <w:b w:val="0"/>
          <w:bCs w:val="0"/>
          <w:kern w:val="28"/>
          <w:szCs w:val="24"/>
          <w:rtl/>
        </w:rPr>
        <w:t xml:space="preserve"> </w:t>
      </w:r>
      <w:r w:rsidRPr="008C0988">
        <w:rPr>
          <w:rFonts w:hint="eastAsia"/>
          <w:b w:val="0"/>
          <w:bCs w:val="0"/>
          <w:kern w:val="28"/>
          <w:szCs w:val="24"/>
          <w:rtl/>
        </w:rPr>
        <w:t>חשבוניות</w:t>
      </w:r>
      <w:r w:rsidRPr="008C0988">
        <w:rPr>
          <w:b w:val="0"/>
          <w:bCs w:val="0"/>
          <w:kern w:val="28"/>
          <w:szCs w:val="24"/>
          <w:rtl/>
        </w:rPr>
        <w:t xml:space="preserve"> </w:t>
      </w:r>
      <w:r w:rsidRPr="008C0988">
        <w:rPr>
          <w:rFonts w:hint="eastAsia"/>
          <w:b w:val="0"/>
          <w:bCs w:val="0"/>
          <w:kern w:val="28"/>
          <w:szCs w:val="24"/>
          <w:rtl/>
        </w:rPr>
        <w:t>באופן</w:t>
      </w:r>
      <w:r w:rsidRPr="008C0988">
        <w:rPr>
          <w:b w:val="0"/>
          <w:bCs w:val="0"/>
          <w:kern w:val="28"/>
          <w:szCs w:val="24"/>
          <w:rtl/>
        </w:rPr>
        <w:t xml:space="preserve"> </w:t>
      </w:r>
      <w:r w:rsidRPr="008C0988">
        <w:rPr>
          <w:rFonts w:hint="eastAsia"/>
          <w:b w:val="0"/>
          <w:bCs w:val="0"/>
          <w:kern w:val="28"/>
          <w:szCs w:val="24"/>
          <w:rtl/>
        </w:rPr>
        <w:t>מקוון</w:t>
      </w:r>
      <w:r w:rsidRPr="008C0988">
        <w:rPr>
          <w:b w:val="0"/>
          <w:bCs w:val="0"/>
          <w:kern w:val="28"/>
          <w:szCs w:val="24"/>
          <w:rtl/>
        </w:rPr>
        <w:t xml:space="preserve">. </w:t>
      </w:r>
    </w:p>
    <w:p w14:paraId="4A96F705"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t xml:space="preserve">המשרד </w:t>
      </w:r>
      <w:r w:rsidRPr="008C0988">
        <w:rPr>
          <w:rFonts w:hint="eastAsia"/>
          <w:b w:val="0"/>
          <w:bCs w:val="0"/>
          <w:kern w:val="28"/>
          <w:szCs w:val="24"/>
          <w:rtl/>
        </w:rPr>
        <w:t>יבדוק</w:t>
      </w:r>
      <w:r w:rsidRPr="008C0988">
        <w:rPr>
          <w:b w:val="0"/>
          <w:bCs w:val="0"/>
          <w:kern w:val="28"/>
          <w:szCs w:val="24"/>
          <w:rtl/>
        </w:rPr>
        <w:t xml:space="preserve"> </w:t>
      </w:r>
      <w:r w:rsidRPr="008C0988">
        <w:rPr>
          <w:rFonts w:hint="eastAsia"/>
          <w:b w:val="0"/>
          <w:bCs w:val="0"/>
          <w:kern w:val="28"/>
          <w:szCs w:val="24"/>
          <w:rtl/>
        </w:rPr>
        <w:t>ויאשר</w:t>
      </w:r>
      <w:r w:rsidRPr="008C0988">
        <w:rPr>
          <w:b w:val="0"/>
          <w:bCs w:val="0"/>
          <w:kern w:val="28"/>
          <w:szCs w:val="24"/>
          <w:rtl/>
        </w:rPr>
        <w:t xml:space="preserve"> </w:t>
      </w:r>
      <w:r w:rsidRPr="008C0988">
        <w:rPr>
          <w:rFonts w:hint="eastAsia"/>
          <w:b w:val="0"/>
          <w:bCs w:val="0"/>
          <w:kern w:val="28"/>
          <w:szCs w:val="24"/>
          <w:rtl/>
        </w:rPr>
        <w:t>כל</w:t>
      </w:r>
      <w:r w:rsidRPr="008C0988">
        <w:rPr>
          <w:b w:val="0"/>
          <w:bCs w:val="0"/>
          <w:kern w:val="28"/>
          <w:szCs w:val="24"/>
          <w:rtl/>
        </w:rPr>
        <w:t xml:space="preserve"> </w:t>
      </w:r>
      <w:r w:rsidRPr="008C0988">
        <w:rPr>
          <w:rFonts w:hint="eastAsia"/>
          <w:b w:val="0"/>
          <w:bCs w:val="0"/>
          <w:kern w:val="28"/>
          <w:szCs w:val="24"/>
          <w:rtl/>
        </w:rPr>
        <w:t>חשבון</w:t>
      </w:r>
      <w:r w:rsidRPr="008C0988">
        <w:rPr>
          <w:b w:val="0"/>
          <w:bCs w:val="0"/>
          <w:kern w:val="28"/>
          <w:szCs w:val="24"/>
          <w:rtl/>
        </w:rPr>
        <w:t xml:space="preserve"> </w:t>
      </w:r>
      <w:r w:rsidRPr="008C0988">
        <w:rPr>
          <w:rFonts w:hint="eastAsia"/>
          <w:b w:val="0"/>
          <w:bCs w:val="0"/>
          <w:kern w:val="28"/>
          <w:szCs w:val="24"/>
          <w:rtl/>
        </w:rPr>
        <w:t>שיוגש</w:t>
      </w:r>
      <w:r w:rsidRPr="008C0988">
        <w:rPr>
          <w:b w:val="0"/>
          <w:bCs w:val="0"/>
          <w:kern w:val="28"/>
          <w:szCs w:val="24"/>
          <w:rtl/>
        </w:rPr>
        <w:t xml:space="preserve"> </w:t>
      </w:r>
      <w:r w:rsidRPr="008C0988">
        <w:rPr>
          <w:rFonts w:hint="eastAsia"/>
          <w:b w:val="0"/>
          <w:bCs w:val="0"/>
          <w:kern w:val="28"/>
          <w:szCs w:val="24"/>
          <w:rtl/>
        </w:rPr>
        <w:t>לתשלום</w:t>
      </w:r>
      <w:r w:rsidRPr="008C0988">
        <w:rPr>
          <w:b w:val="0"/>
          <w:bCs w:val="0"/>
          <w:kern w:val="28"/>
          <w:szCs w:val="24"/>
          <w:rtl/>
        </w:rPr>
        <w:t xml:space="preserve"> </w:t>
      </w:r>
      <w:r w:rsidRPr="008C0988">
        <w:rPr>
          <w:rFonts w:hint="eastAsia"/>
          <w:b w:val="0"/>
          <w:bCs w:val="0"/>
          <w:kern w:val="28"/>
          <w:szCs w:val="24"/>
          <w:rtl/>
        </w:rPr>
        <w:t>על</w:t>
      </w:r>
      <w:r w:rsidRPr="008C0988">
        <w:rPr>
          <w:b w:val="0"/>
          <w:bCs w:val="0"/>
          <w:kern w:val="28"/>
          <w:szCs w:val="24"/>
          <w:rtl/>
        </w:rPr>
        <w:t xml:space="preserve"> </w:t>
      </w:r>
      <w:r w:rsidRPr="008C0988">
        <w:rPr>
          <w:rFonts w:hint="eastAsia"/>
          <w:b w:val="0"/>
          <w:bCs w:val="0"/>
          <w:kern w:val="28"/>
          <w:szCs w:val="24"/>
          <w:rtl/>
        </w:rPr>
        <w:t>ידי</w:t>
      </w:r>
      <w:r w:rsidRPr="008C0988">
        <w:rPr>
          <w:b w:val="0"/>
          <w:bCs w:val="0"/>
          <w:kern w:val="28"/>
          <w:szCs w:val="24"/>
          <w:rtl/>
        </w:rPr>
        <w:t xml:space="preserve"> </w:t>
      </w:r>
      <w:r w:rsidRPr="008C0988">
        <w:rPr>
          <w:rFonts w:hint="eastAsia"/>
          <w:b w:val="0"/>
          <w:bCs w:val="0"/>
          <w:kern w:val="28"/>
          <w:szCs w:val="24"/>
          <w:rtl/>
        </w:rPr>
        <w:t>הספק</w:t>
      </w:r>
      <w:r w:rsidRPr="008C0988">
        <w:rPr>
          <w:b w:val="0"/>
          <w:bCs w:val="0"/>
          <w:kern w:val="28"/>
          <w:szCs w:val="24"/>
          <w:rtl/>
        </w:rPr>
        <w:t xml:space="preserve">, </w:t>
      </w:r>
      <w:r w:rsidRPr="008C0988">
        <w:rPr>
          <w:rFonts w:hint="eastAsia"/>
          <w:b w:val="0"/>
          <w:bCs w:val="0"/>
          <w:kern w:val="28"/>
          <w:szCs w:val="24"/>
          <w:rtl/>
        </w:rPr>
        <w:t>בהתאם</w:t>
      </w:r>
      <w:r w:rsidRPr="008C0988">
        <w:rPr>
          <w:b w:val="0"/>
          <w:bCs w:val="0"/>
          <w:kern w:val="28"/>
          <w:szCs w:val="24"/>
          <w:rtl/>
        </w:rPr>
        <w:t xml:space="preserve"> </w:t>
      </w:r>
      <w:r w:rsidRPr="008C0988">
        <w:rPr>
          <w:rFonts w:hint="eastAsia"/>
          <w:b w:val="0"/>
          <w:bCs w:val="0"/>
          <w:kern w:val="28"/>
          <w:szCs w:val="24"/>
          <w:rtl/>
        </w:rPr>
        <w:t>למפורט</w:t>
      </w:r>
      <w:r w:rsidRPr="008C0988">
        <w:rPr>
          <w:b w:val="0"/>
          <w:bCs w:val="0"/>
          <w:kern w:val="28"/>
          <w:szCs w:val="24"/>
          <w:rtl/>
        </w:rPr>
        <w:t xml:space="preserve"> </w:t>
      </w:r>
      <w:r w:rsidRPr="008C0988">
        <w:rPr>
          <w:rFonts w:hint="eastAsia"/>
          <w:b w:val="0"/>
          <w:bCs w:val="0"/>
          <w:kern w:val="28"/>
          <w:szCs w:val="24"/>
          <w:rtl/>
        </w:rPr>
        <w:t>לעיל</w:t>
      </w:r>
      <w:r w:rsidRPr="008C0988">
        <w:rPr>
          <w:b w:val="0"/>
          <w:bCs w:val="0"/>
          <w:kern w:val="28"/>
          <w:szCs w:val="24"/>
          <w:rtl/>
        </w:rPr>
        <w:t xml:space="preserve"> </w:t>
      </w:r>
      <w:r w:rsidRPr="008C0988">
        <w:rPr>
          <w:rFonts w:hint="eastAsia"/>
          <w:b w:val="0"/>
          <w:bCs w:val="0"/>
          <w:kern w:val="28"/>
          <w:szCs w:val="24"/>
          <w:rtl/>
        </w:rPr>
        <w:t>ולהנחיות</w:t>
      </w:r>
      <w:r w:rsidRPr="008C0988">
        <w:rPr>
          <w:b w:val="0"/>
          <w:bCs w:val="0"/>
          <w:kern w:val="28"/>
          <w:szCs w:val="24"/>
          <w:rtl/>
        </w:rPr>
        <w:t xml:space="preserve"> </w:t>
      </w:r>
      <w:r w:rsidRPr="008C0988">
        <w:rPr>
          <w:rFonts w:hint="eastAsia"/>
          <w:b w:val="0"/>
          <w:bCs w:val="0"/>
          <w:kern w:val="28"/>
          <w:szCs w:val="24"/>
          <w:rtl/>
        </w:rPr>
        <w:t>החשב</w:t>
      </w:r>
      <w:r w:rsidRPr="008C0988">
        <w:rPr>
          <w:b w:val="0"/>
          <w:bCs w:val="0"/>
          <w:kern w:val="28"/>
          <w:szCs w:val="24"/>
          <w:rtl/>
        </w:rPr>
        <w:t xml:space="preserve"> </w:t>
      </w:r>
      <w:r w:rsidRPr="008C0988">
        <w:rPr>
          <w:rFonts w:hint="eastAsia"/>
          <w:b w:val="0"/>
          <w:bCs w:val="0"/>
          <w:kern w:val="28"/>
          <w:szCs w:val="24"/>
          <w:rtl/>
        </w:rPr>
        <w:t>הכללי</w:t>
      </w:r>
      <w:r w:rsidRPr="008C0988">
        <w:rPr>
          <w:b w:val="0"/>
          <w:bCs w:val="0"/>
          <w:kern w:val="28"/>
          <w:szCs w:val="24"/>
          <w:rtl/>
        </w:rPr>
        <w:t>.</w:t>
      </w:r>
    </w:p>
    <w:p w14:paraId="1C8F485F" w14:textId="77777777" w:rsidR="0069478C" w:rsidRPr="008C0988" w:rsidRDefault="0069478C" w:rsidP="0069478C">
      <w:pPr>
        <w:pStyle w:val="110"/>
        <w:numPr>
          <w:ilvl w:val="0"/>
          <w:numId w:val="0"/>
        </w:numPr>
        <w:ind w:left="792"/>
        <w:rPr>
          <w:b w:val="0"/>
          <w:bCs w:val="0"/>
          <w:kern w:val="28"/>
          <w:szCs w:val="24"/>
        </w:rPr>
      </w:pPr>
      <w:r w:rsidRPr="008C0988">
        <w:rPr>
          <w:b w:val="0"/>
          <w:bCs w:val="0"/>
          <w:kern w:val="28"/>
          <w:szCs w:val="24"/>
          <w:rtl/>
        </w:rPr>
        <w:lastRenderedPageBreak/>
        <w:t>מועד התשלום עבור חשבון שאושר על ידי המשרד, יהיה לא יאוחר מ- 45 ימים מהמועד שבו הומצא החשבון למשרד, ובמקרים חריגים לא יאוחר מ- 30 ימים מתום אותו החודש שבמהלכו הומצא החשבון למשרד.</w:t>
      </w:r>
    </w:p>
    <w:p w14:paraId="3FD817EA"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19" w:name="_Toc256000087"/>
      <w:r w:rsidRPr="00ED5D10">
        <w:rPr>
          <w:rFonts w:ascii="David" w:hAnsi="David" w:hint="cs"/>
          <w:b/>
          <w:bCs/>
          <w:caps/>
          <w:spacing w:val="15"/>
          <w:szCs w:val="24"/>
          <w:rtl/>
        </w:rPr>
        <w:t>אחריות בנזיקין וחובת שיפוי</w:t>
      </w:r>
      <w:bookmarkEnd w:id="419"/>
    </w:p>
    <w:p w14:paraId="601A36B6" w14:textId="77777777" w:rsidR="0069478C" w:rsidRPr="008C0988" w:rsidRDefault="0069478C" w:rsidP="0069478C">
      <w:pPr>
        <w:pStyle w:val="110"/>
        <w:numPr>
          <w:ilvl w:val="1"/>
          <w:numId w:val="68"/>
        </w:numPr>
        <w:ind w:hanging="450"/>
        <w:rPr>
          <w:bCs w:val="0"/>
          <w:kern w:val="28"/>
          <w:szCs w:val="24"/>
        </w:rPr>
      </w:pPr>
      <w:r w:rsidRPr="008C0988">
        <w:rPr>
          <w:bCs w:val="0"/>
          <w:kern w:val="28"/>
          <w:szCs w:val="24"/>
          <w:rtl/>
        </w:rPr>
        <w:t xml:space="preserve">הספק </w:t>
      </w:r>
      <w:r w:rsidRPr="008C0988">
        <w:rPr>
          <w:rFonts w:hint="cs"/>
          <w:bCs w:val="0"/>
          <w:kern w:val="28"/>
          <w:szCs w:val="24"/>
          <w:rtl/>
        </w:rPr>
        <w:t>יישא</w:t>
      </w:r>
      <w:r w:rsidRPr="008C0988">
        <w:rPr>
          <w:bCs w:val="0"/>
          <w:kern w:val="28"/>
          <w:szCs w:val="24"/>
          <w:rtl/>
        </w:rPr>
        <w:t xml:space="preserve">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68B1C1A0"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המשרד, הבאים מכוחו או המועסקים על ידו לא יישאו באחריות ולא יישאו בשום תשלום, הוצאה, אובדן או נזק, בגין נזק מכל סוג שהוא שייגרם לספק, לבאים מכוחו או למועסקים על ידו. האמור לא יחול ביחס לנזק שנגרם בזדון ושהאחריות בגינו מוטלת על המשרד לפי דין.</w:t>
      </w:r>
    </w:p>
    <w:p w14:paraId="065E0B58"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לא יהיה בסיומו של הסכם זה כדי לגרוע מאחריות הספק לגבי נזקים שעילת התביעה בגינם נובעת מהסכם זה או מ</w:t>
      </w:r>
      <w:r w:rsidRPr="008C0988">
        <w:rPr>
          <w:rFonts w:hint="cs"/>
          <w:b w:val="0"/>
          <w:bCs w:val="0"/>
          <w:kern w:val="28"/>
          <w:szCs w:val="24"/>
          <w:rtl/>
        </w:rPr>
        <w:t>א</w:t>
      </w:r>
      <w:r w:rsidRPr="008C0988">
        <w:rPr>
          <w:b w:val="0"/>
          <w:bCs w:val="0"/>
          <w:kern w:val="28"/>
          <w:szCs w:val="24"/>
          <w:rtl/>
        </w:rPr>
        <w:t>ספקת השירותים על פיו או קשורה אליהם.</w:t>
      </w:r>
    </w:p>
    <w:p w14:paraId="60E5D7E1" w14:textId="77777777" w:rsidR="0069478C" w:rsidRPr="008C0988" w:rsidRDefault="0069478C" w:rsidP="0069478C">
      <w:pPr>
        <w:pStyle w:val="110"/>
        <w:numPr>
          <w:ilvl w:val="1"/>
          <w:numId w:val="68"/>
        </w:numPr>
        <w:ind w:hanging="450"/>
        <w:rPr>
          <w:b w:val="0"/>
          <w:bCs w:val="0"/>
          <w:kern w:val="28"/>
          <w:szCs w:val="24"/>
        </w:rPr>
      </w:pPr>
      <w:r w:rsidRPr="008C0988">
        <w:rPr>
          <w:b w:val="0"/>
          <w:bCs w:val="0"/>
          <w:kern w:val="28"/>
          <w:szCs w:val="24"/>
          <w:rtl/>
        </w:rPr>
        <w:t xml:space="preserve">הספק מתחייב לשפות את המשרד באופן מלא, ככל שיחויב המשרד </w:t>
      </w:r>
      <w:r w:rsidRPr="008C0988">
        <w:rPr>
          <w:rFonts w:hint="cs"/>
          <w:b w:val="0"/>
          <w:bCs w:val="0"/>
          <w:kern w:val="28"/>
          <w:szCs w:val="24"/>
          <w:rtl/>
        </w:rPr>
        <w:t>בפסק דין חלוט של ערכאה שיפוטית מוסמכת,</w:t>
      </w:r>
      <w:r w:rsidRPr="008C0988">
        <w:rPr>
          <w:b w:val="0"/>
          <w:bCs w:val="0"/>
          <w:kern w:val="28"/>
          <w:szCs w:val="24"/>
          <w:rtl/>
        </w:rPr>
        <w:t xml:space="preserve"> </w:t>
      </w:r>
      <w:r w:rsidRPr="008C0988">
        <w:rPr>
          <w:rFonts w:hint="cs"/>
          <w:b w:val="0"/>
          <w:bCs w:val="0"/>
          <w:kern w:val="28"/>
          <w:szCs w:val="24"/>
          <w:rtl/>
        </w:rPr>
        <w:t>ו</w:t>
      </w:r>
      <w:r w:rsidRPr="008C0988">
        <w:rPr>
          <w:b w:val="0"/>
          <w:bCs w:val="0"/>
          <w:kern w:val="28"/>
          <w:szCs w:val="24"/>
          <w:rtl/>
        </w:rPr>
        <w:t>לשלם כל סכום בגין חיוב שעל פי הסכם זה חב בו הספק,</w:t>
      </w:r>
      <w:r w:rsidRPr="008C0988">
        <w:rPr>
          <w:rFonts w:hint="cs"/>
          <w:b w:val="0"/>
          <w:bCs w:val="0"/>
          <w:kern w:val="28"/>
          <w:szCs w:val="24"/>
          <w:rtl/>
        </w:rPr>
        <w:t xml:space="preserve"> </w:t>
      </w:r>
      <w:r w:rsidRPr="008C0988">
        <w:rPr>
          <w:b w:val="0"/>
          <w:bCs w:val="0"/>
          <w:kern w:val="28"/>
          <w:szCs w:val="24"/>
          <w:rtl/>
        </w:rPr>
        <w:t>ובתוספת כל הוצאותיו של המשרד, לרבות הוצאות משפטיות ושכר טרחת עורך דין שיהיו לו בקשר לתביעה בגין האמור</w:t>
      </w:r>
      <w:r w:rsidRPr="008C0988">
        <w:rPr>
          <w:rFonts w:hint="cs"/>
          <w:b w:val="0"/>
          <w:bCs w:val="0"/>
          <w:kern w:val="28"/>
          <w:szCs w:val="24"/>
          <w:rtl/>
        </w:rPr>
        <w:t xml:space="preserve">, </w:t>
      </w:r>
      <w:r w:rsidRPr="008C0988">
        <w:rPr>
          <w:b w:val="0"/>
          <w:bCs w:val="0"/>
          <w:kern w:val="28"/>
          <w:szCs w:val="24"/>
          <w:rtl/>
        </w:rPr>
        <w:t>וכן בתוספת הפרשי הצמדה וריבית על פי דין.</w:t>
      </w:r>
      <w:r w:rsidRPr="008C0988">
        <w:rPr>
          <w:rFonts w:hint="cs"/>
          <w:b w:val="0"/>
          <w:bCs w:val="0"/>
          <w:kern w:val="28"/>
          <w:szCs w:val="24"/>
          <w:rtl/>
        </w:rPr>
        <w:t xml:space="preserve"> חובת השיפוי כאמור תחול</w:t>
      </w:r>
      <w:r w:rsidRPr="008C0988">
        <w:rPr>
          <w:b w:val="0"/>
          <w:bCs w:val="0"/>
          <w:kern w:val="28"/>
          <w:szCs w:val="24"/>
          <w:rtl/>
        </w:rPr>
        <w:t xml:space="preserve"> בין אם ה</w:t>
      </w:r>
      <w:r w:rsidRPr="008C0988">
        <w:rPr>
          <w:rFonts w:hint="cs"/>
          <w:b w:val="0"/>
          <w:bCs w:val="0"/>
          <w:kern w:val="28"/>
          <w:szCs w:val="24"/>
          <w:rtl/>
        </w:rPr>
        <w:t>שיפוי</w:t>
      </w:r>
      <w:r w:rsidRPr="008C0988">
        <w:rPr>
          <w:b w:val="0"/>
          <w:bCs w:val="0"/>
          <w:kern w:val="28"/>
          <w:szCs w:val="24"/>
          <w:rtl/>
        </w:rPr>
        <w:t xml:space="preserve"> נובע מתביעתו של עובד של הספק או מי מטעמו של הספק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r w:rsidRPr="008C0988">
        <w:rPr>
          <w:rFonts w:hint="cs"/>
          <w:b w:val="0"/>
          <w:bCs w:val="0"/>
          <w:kern w:val="28"/>
          <w:szCs w:val="24"/>
          <w:rtl/>
        </w:rPr>
        <w:t>.</w:t>
      </w:r>
    </w:p>
    <w:p w14:paraId="6C97B352" w14:textId="77777777" w:rsidR="0069478C" w:rsidRPr="00ED5D10" w:rsidRDefault="0069478C" w:rsidP="0069478C">
      <w:pPr>
        <w:pStyle w:val="110"/>
        <w:numPr>
          <w:ilvl w:val="1"/>
          <w:numId w:val="68"/>
        </w:numPr>
        <w:ind w:hanging="450"/>
        <w:rPr>
          <w:b w:val="0"/>
          <w:kern w:val="28"/>
          <w:szCs w:val="24"/>
        </w:rPr>
      </w:pPr>
      <w:r w:rsidRPr="008C0988">
        <w:rPr>
          <w:b w:val="0"/>
          <w:bCs w:val="0"/>
          <w:kern w:val="28"/>
          <w:szCs w:val="24"/>
          <w:rtl/>
        </w:rPr>
        <w:t xml:space="preserve">המשרד יודיע לספק על כל תביעה או דרישה על פי סעיף זה בהקדם האפשרי לאחר קבלתה, ויאפשר לו להתגונן מפניה. </w:t>
      </w:r>
      <w:r w:rsidRPr="008C0988">
        <w:rPr>
          <w:rFonts w:hint="cs"/>
          <w:b w:val="0"/>
          <w:bCs w:val="0"/>
          <w:kern w:val="28"/>
          <w:szCs w:val="24"/>
          <w:rtl/>
        </w:rPr>
        <w:t>במקרה כאמור, המשרד לא יסכים לטענות שהועלו או נטענו נגד הספק, שהאחריות בגינם על פי הסכם זה היא על הספק, ללא הסכמה מראש ובכתב של הספק, ויודיע לספק מראש על כוונתו להתפשר עם התובע</w:t>
      </w:r>
      <w:r w:rsidRPr="008C0988">
        <w:rPr>
          <w:rFonts w:hint="cs"/>
          <w:bCs w:val="0"/>
          <w:kern w:val="28"/>
          <w:szCs w:val="24"/>
          <w:rtl/>
        </w:rPr>
        <w:t>.</w:t>
      </w:r>
    </w:p>
    <w:p w14:paraId="12C72FCD"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420" w:name="_Toc256000088"/>
      <w:bookmarkStart w:id="421" w:name="_Toc44931970"/>
      <w:bookmarkStart w:id="422" w:name="_Toc44932057"/>
      <w:r w:rsidRPr="00ED5D10">
        <w:rPr>
          <w:rFonts w:ascii="David" w:hAnsi="David" w:hint="cs"/>
          <w:b/>
          <w:bCs/>
          <w:caps/>
          <w:spacing w:val="15"/>
          <w:szCs w:val="24"/>
          <w:rtl/>
        </w:rPr>
        <w:t>ביטוח</w:t>
      </w:r>
      <w:bookmarkEnd w:id="420"/>
      <w:bookmarkEnd w:id="421"/>
      <w:bookmarkEnd w:id="422"/>
    </w:p>
    <w:p w14:paraId="7E818B3C" w14:textId="77777777" w:rsidR="0069478C" w:rsidRPr="008C0988" w:rsidRDefault="0069478C" w:rsidP="0069478C">
      <w:pPr>
        <w:pStyle w:val="110"/>
        <w:numPr>
          <w:ilvl w:val="1"/>
          <w:numId w:val="68"/>
        </w:numPr>
        <w:ind w:hanging="450"/>
        <w:rPr>
          <w:b w:val="0"/>
          <w:bCs w:val="0"/>
          <w:kern w:val="28"/>
          <w:szCs w:val="24"/>
        </w:rPr>
      </w:pPr>
      <w:bookmarkStart w:id="423" w:name="hidden_IsBituach"/>
      <w:r w:rsidRPr="008C0988">
        <w:rPr>
          <w:b w:val="0"/>
          <w:bCs w:val="0"/>
          <w:kern w:val="28"/>
          <w:szCs w:val="24"/>
          <w:rtl/>
        </w:rPr>
        <w:t xml:space="preserve">הספק מתחייב לערוך ולקיים ביטוחים הולמים, </w:t>
      </w:r>
      <w:bookmarkStart w:id="424" w:name="show_IsSherut_2"/>
      <w:r w:rsidRPr="008C0988">
        <w:rPr>
          <w:rFonts w:hint="cs"/>
          <w:b w:val="0"/>
          <w:bCs w:val="0"/>
          <w:kern w:val="28"/>
          <w:szCs w:val="24"/>
          <w:rtl/>
        </w:rPr>
        <w:t xml:space="preserve">ביחס לשירותים או העבודות נשוא הסכם זה עבור מדינת ישראל </w:t>
      </w:r>
      <w:r w:rsidRPr="008C0988">
        <w:rPr>
          <w:b w:val="0"/>
          <w:bCs w:val="0"/>
          <w:kern w:val="28"/>
          <w:szCs w:val="24"/>
          <w:rtl/>
        </w:rPr>
        <w:t>–</w:t>
      </w:r>
      <w:r w:rsidRPr="008C0988">
        <w:rPr>
          <w:rFonts w:hint="cs"/>
          <w:b w:val="0"/>
          <w:bCs w:val="0"/>
          <w:kern w:val="28"/>
          <w:szCs w:val="24"/>
          <w:rtl/>
        </w:rPr>
        <w:t xml:space="preserve"> משרד </w:t>
      </w:r>
      <w:bookmarkStart w:id="425" w:name="OfficeValue_4"/>
      <w:r w:rsidRPr="008C0988">
        <w:rPr>
          <w:rFonts w:hint="cs"/>
          <w:b w:val="0"/>
          <w:bCs w:val="0"/>
          <w:kern w:val="28"/>
          <w:szCs w:val="24"/>
          <w:rtl/>
        </w:rPr>
        <w:t>האנרגיה</w:t>
      </w:r>
      <w:bookmarkEnd w:id="425"/>
      <w:r>
        <w:rPr>
          <w:rFonts w:hint="cs"/>
          <w:b w:val="0"/>
          <w:bCs w:val="0"/>
          <w:kern w:val="28"/>
          <w:szCs w:val="24"/>
          <w:rtl/>
        </w:rPr>
        <w:t xml:space="preserve"> והתשתיות</w:t>
      </w:r>
      <w:r w:rsidRPr="008C0988">
        <w:rPr>
          <w:rFonts w:hint="cs"/>
          <w:b w:val="0"/>
          <w:bCs w:val="0"/>
          <w:kern w:val="28"/>
          <w:szCs w:val="24"/>
          <w:rtl/>
        </w:rPr>
        <w:t>,</w:t>
      </w:r>
      <w:bookmarkEnd w:id="424"/>
      <w:r w:rsidRPr="008C0988">
        <w:rPr>
          <w:rFonts w:hint="cs"/>
          <w:b w:val="0"/>
          <w:bCs w:val="0"/>
          <w:kern w:val="28"/>
          <w:szCs w:val="24"/>
          <w:rtl/>
        </w:rPr>
        <w:t xml:space="preserve"> </w:t>
      </w:r>
      <w:r w:rsidRPr="008C0988">
        <w:rPr>
          <w:b w:val="0"/>
          <w:bCs w:val="0"/>
          <w:kern w:val="28"/>
          <w:szCs w:val="24"/>
          <w:rtl/>
        </w:rPr>
        <w:t>ככל שנהוגים בתחום פעילותו, בגבולות אחריות סבירים בהתאם לאופיים והיקפם של השירותים המבוצעים על ידו. ככל שיועסקו על ידי הספק</w:t>
      </w:r>
      <w:r w:rsidRPr="008C0988">
        <w:rPr>
          <w:rFonts w:hint="cs"/>
          <w:b w:val="0"/>
          <w:bCs w:val="0"/>
          <w:kern w:val="28"/>
          <w:szCs w:val="24"/>
          <w:rtl/>
        </w:rPr>
        <w:t xml:space="preserve"> </w:t>
      </w:r>
      <w:r w:rsidRPr="008C0988">
        <w:rPr>
          <w:b w:val="0"/>
          <w:bCs w:val="0"/>
          <w:kern w:val="28"/>
          <w:szCs w:val="24"/>
          <w:rtl/>
        </w:rPr>
        <w:t xml:space="preserve">קבלני משנה, עליו </w:t>
      </w:r>
      <w:r w:rsidRPr="008C0988">
        <w:rPr>
          <w:rFonts w:hint="cs"/>
          <w:b w:val="0"/>
          <w:bCs w:val="0"/>
          <w:kern w:val="28"/>
          <w:szCs w:val="24"/>
          <w:rtl/>
        </w:rPr>
        <w:t>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8C0988">
        <w:rPr>
          <w:b w:val="0"/>
          <w:bCs w:val="0"/>
          <w:kern w:val="28"/>
          <w:szCs w:val="24"/>
          <w:rtl/>
        </w:rPr>
        <w:t>.</w:t>
      </w:r>
    </w:p>
    <w:p w14:paraId="4AC76CBD"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lastRenderedPageBreak/>
        <w:t xml:space="preserve">הספק יוודא כי בכל ביטוחיו המתייחסים לשירותים נשוא ההתקשרות (למעט ביטוח מסוג עבודות קבלניות/הקמה) </w:t>
      </w:r>
      <w:r w:rsidRPr="00D47A62">
        <w:rPr>
          <w:rFonts w:hint="eastAsia"/>
          <w:b w:val="0"/>
          <w:bCs w:val="0"/>
          <w:kern w:val="28"/>
          <w:szCs w:val="24"/>
          <w:rtl/>
        </w:rPr>
        <w:t>המשרד</w:t>
      </w:r>
      <w:r w:rsidRPr="00D47A62">
        <w:rPr>
          <w:b w:val="0"/>
          <w:bCs w:val="0"/>
          <w:kern w:val="28"/>
          <w:szCs w:val="24"/>
          <w:rtl/>
        </w:rPr>
        <w:t xml:space="preserve"> יתווסף כמבוטח נוסף, בכפוף </w:t>
      </w:r>
      <w:r w:rsidRPr="00D47A62">
        <w:rPr>
          <w:rFonts w:hint="eastAsia"/>
          <w:b w:val="0"/>
          <w:bCs w:val="0"/>
          <w:kern w:val="28"/>
          <w:szCs w:val="24"/>
          <w:rtl/>
        </w:rPr>
        <w:t>ל</w:t>
      </w:r>
      <w:r w:rsidRPr="00D47A62">
        <w:rPr>
          <w:b w:val="0"/>
          <w:bCs w:val="0"/>
          <w:kern w:val="28"/>
          <w:szCs w:val="24"/>
          <w:rtl/>
        </w:rPr>
        <w:t xml:space="preserve">הרחבת שיפוי כלפי </w:t>
      </w:r>
      <w:r w:rsidRPr="00D47A62">
        <w:rPr>
          <w:rFonts w:hint="eastAsia"/>
          <w:b w:val="0"/>
          <w:bCs w:val="0"/>
          <w:kern w:val="28"/>
          <w:szCs w:val="24"/>
          <w:rtl/>
        </w:rPr>
        <w:t>המשרד</w:t>
      </w:r>
      <w:r w:rsidRPr="00D47A62">
        <w:rPr>
          <w:b w:val="0"/>
          <w:bCs w:val="0"/>
          <w:kern w:val="28"/>
          <w:szCs w:val="24"/>
          <w:rtl/>
        </w:rPr>
        <w:t xml:space="preserve"> כמקובל באותו סוג ביטוח. </w:t>
      </w:r>
    </w:p>
    <w:p w14:paraId="5FA376E2"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הספק יוודא כי בביטוח מסוג עבודות קבלניות/הקמה, המתייחס לשירותים נשוא ההתקשרות, י</w:t>
      </w:r>
      <w:r w:rsidRPr="00D47A62">
        <w:rPr>
          <w:rFonts w:hint="eastAsia"/>
          <w:b w:val="0"/>
          <w:bCs w:val="0"/>
          <w:kern w:val="28"/>
          <w:szCs w:val="24"/>
          <w:rtl/>
        </w:rPr>
        <w:t>י</w:t>
      </w:r>
      <w:r w:rsidRPr="00D47A62">
        <w:rPr>
          <w:b w:val="0"/>
          <w:bCs w:val="0"/>
          <w:kern w:val="28"/>
          <w:szCs w:val="24"/>
          <w:rtl/>
        </w:rPr>
        <w:t xml:space="preserve">כלל </w:t>
      </w:r>
      <w:r w:rsidRPr="00D47A62">
        <w:rPr>
          <w:rFonts w:hint="eastAsia"/>
          <w:b w:val="0"/>
          <w:bCs w:val="0"/>
          <w:kern w:val="28"/>
          <w:szCs w:val="24"/>
          <w:rtl/>
        </w:rPr>
        <w:t>המשרד</w:t>
      </w:r>
      <w:r w:rsidRPr="00D47A62">
        <w:rPr>
          <w:b w:val="0"/>
          <w:bCs w:val="0"/>
          <w:kern w:val="28"/>
          <w:szCs w:val="24"/>
          <w:rtl/>
        </w:rPr>
        <w:t xml:space="preserve"> וכן כל הקבלנים וקבלני המשנה, כמבוטחים נוספים. </w:t>
      </w:r>
    </w:p>
    <w:p w14:paraId="1D14AF58"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 xml:space="preserve">הספק יוודא כי בכל ביטוחיו המתייחסים לשירותים נשוא ההתקשרות ייכלל סעיף ויתור על זכות התחלוף/השיבוב כלפי </w:t>
      </w:r>
      <w:r w:rsidRPr="00D47A62">
        <w:rPr>
          <w:rFonts w:hint="eastAsia"/>
          <w:b w:val="0"/>
          <w:bCs w:val="0"/>
          <w:kern w:val="28"/>
          <w:szCs w:val="24"/>
          <w:rtl/>
        </w:rPr>
        <w:t>המשרד</w:t>
      </w:r>
      <w:r w:rsidRPr="00D47A62">
        <w:rPr>
          <w:b w:val="0"/>
          <w:bCs w:val="0"/>
          <w:kern w:val="28"/>
          <w:szCs w:val="24"/>
          <w:rtl/>
        </w:rPr>
        <w:t xml:space="preserve"> </w:t>
      </w:r>
      <w:r w:rsidRPr="00D47A62">
        <w:rPr>
          <w:rFonts w:hint="eastAsia"/>
          <w:b w:val="0"/>
          <w:bCs w:val="0"/>
          <w:kern w:val="28"/>
          <w:szCs w:val="24"/>
          <w:rtl/>
        </w:rPr>
        <w:t>ועובדיו</w:t>
      </w:r>
      <w:r w:rsidRPr="00D47A62">
        <w:rPr>
          <w:b w:val="0"/>
          <w:bCs w:val="0"/>
          <w:kern w:val="28"/>
          <w:szCs w:val="24"/>
          <w:rtl/>
        </w:rPr>
        <w:t xml:space="preserve"> (ויתור כאמור לא יחול בגין נזק בזדון), </w:t>
      </w:r>
      <w:r w:rsidRPr="00D47A62">
        <w:rPr>
          <w:rFonts w:hint="eastAsia"/>
          <w:b w:val="0"/>
          <w:bCs w:val="0"/>
          <w:kern w:val="28"/>
          <w:szCs w:val="24"/>
          <w:rtl/>
        </w:rPr>
        <w:t>וכן</w:t>
      </w:r>
      <w:r w:rsidRPr="00D47A62">
        <w:rPr>
          <w:b w:val="0"/>
          <w:bCs w:val="0"/>
          <w:kern w:val="28"/>
          <w:szCs w:val="24"/>
          <w:rtl/>
        </w:rPr>
        <w:t xml:space="preserve"> </w:t>
      </w:r>
      <w:r w:rsidRPr="00D47A62">
        <w:rPr>
          <w:rFonts w:hint="eastAsia"/>
          <w:b w:val="0"/>
          <w:bCs w:val="0"/>
          <w:kern w:val="28"/>
          <w:szCs w:val="24"/>
          <w:rtl/>
        </w:rPr>
        <w:t>סעיף</w:t>
      </w:r>
      <w:r w:rsidRPr="00D47A62">
        <w:rPr>
          <w:b w:val="0"/>
          <w:bCs w:val="0"/>
          <w:kern w:val="28"/>
          <w:szCs w:val="24"/>
          <w:rtl/>
        </w:rPr>
        <w:t xml:space="preserve"> </w:t>
      </w:r>
      <w:r w:rsidRPr="00D47A62">
        <w:rPr>
          <w:rFonts w:hint="eastAsia"/>
          <w:b w:val="0"/>
          <w:bCs w:val="0"/>
          <w:kern w:val="28"/>
          <w:szCs w:val="24"/>
          <w:rtl/>
        </w:rPr>
        <w:t>לפיו</w:t>
      </w:r>
      <w:r w:rsidRPr="00D47A62">
        <w:rPr>
          <w:b w:val="0"/>
          <w:bCs w:val="0"/>
          <w:kern w:val="28"/>
          <w:szCs w:val="24"/>
          <w:rtl/>
        </w:rPr>
        <w:t xml:space="preserve"> </w:t>
      </w:r>
      <w:r w:rsidRPr="00D47A62">
        <w:rPr>
          <w:rFonts w:hint="eastAsia"/>
          <w:b w:val="0"/>
          <w:bCs w:val="0"/>
          <w:kern w:val="28"/>
          <w:szCs w:val="24"/>
          <w:rtl/>
        </w:rPr>
        <w:t>הביטוחים</w:t>
      </w:r>
      <w:r w:rsidRPr="00D47A62">
        <w:rPr>
          <w:b w:val="0"/>
          <w:bCs w:val="0"/>
          <w:kern w:val="28"/>
          <w:szCs w:val="24"/>
          <w:rtl/>
        </w:rPr>
        <w:t xml:space="preserve"> </w:t>
      </w:r>
      <w:r w:rsidRPr="00D47A62">
        <w:rPr>
          <w:rFonts w:hint="eastAsia"/>
          <w:b w:val="0"/>
          <w:bCs w:val="0"/>
          <w:kern w:val="28"/>
          <w:szCs w:val="24"/>
          <w:rtl/>
        </w:rPr>
        <w:t>יהיו</w:t>
      </w:r>
      <w:r w:rsidRPr="00D47A62">
        <w:rPr>
          <w:b w:val="0"/>
          <w:bCs w:val="0"/>
          <w:kern w:val="28"/>
          <w:szCs w:val="24"/>
          <w:rtl/>
        </w:rPr>
        <w:t xml:space="preserve"> </w:t>
      </w:r>
      <w:r w:rsidRPr="00D47A62">
        <w:rPr>
          <w:rFonts w:hint="eastAsia"/>
          <w:b w:val="0"/>
          <w:bCs w:val="0"/>
          <w:kern w:val="28"/>
          <w:szCs w:val="24"/>
          <w:rtl/>
        </w:rPr>
        <w:t>קודמים</w:t>
      </w:r>
      <w:r w:rsidRPr="00D47A62">
        <w:rPr>
          <w:b w:val="0"/>
          <w:bCs w:val="0"/>
          <w:kern w:val="28"/>
          <w:szCs w:val="24"/>
          <w:rtl/>
        </w:rPr>
        <w:t xml:space="preserve"> </w:t>
      </w:r>
      <w:r w:rsidRPr="00D47A62">
        <w:rPr>
          <w:rFonts w:hint="eastAsia"/>
          <w:b w:val="0"/>
          <w:bCs w:val="0"/>
          <w:kern w:val="28"/>
          <w:szCs w:val="24"/>
          <w:rtl/>
        </w:rPr>
        <w:t>וראשוניים</w:t>
      </w:r>
      <w:r w:rsidRPr="00D47A62">
        <w:rPr>
          <w:b w:val="0"/>
          <w:bCs w:val="0"/>
          <w:kern w:val="28"/>
          <w:szCs w:val="24"/>
          <w:rtl/>
        </w:rPr>
        <w:t xml:space="preserve"> </w:t>
      </w:r>
      <w:r w:rsidRPr="00D47A62">
        <w:rPr>
          <w:rFonts w:hint="eastAsia"/>
          <w:b w:val="0"/>
          <w:bCs w:val="0"/>
          <w:kern w:val="28"/>
          <w:szCs w:val="24"/>
          <w:rtl/>
        </w:rPr>
        <w:t>ללא</w:t>
      </w:r>
      <w:r w:rsidRPr="00D47A62">
        <w:rPr>
          <w:b w:val="0"/>
          <w:bCs w:val="0"/>
          <w:kern w:val="28"/>
          <w:szCs w:val="24"/>
          <w:rtl/>
        </w:rPr>
        <w:t xml:space="preserve"> </w:t>
      </w:r>
      <w:r w:rsidRPr="00D47A62">
        <w:rPr>
          <w:rFonts w:hint="eastAsia"/>
          <w:b w:val="0"/>
          <w:bCs w:val="0"/>
          <w:kern w:val="28"/>
          <w:szCs w:val="24"/>
          <w:rtl/>
        </w:rPr>
        <w:t>זכות</w:t>
      </w:r>
      <w:r w:rsidRPr="00D47A62">
        <w:rPr>
          <w:b w:val="0"/>
          <w:bCs w:val="0"/>
          <w:kern w:val="28"/>
          <w:szCs w:val="24"/>
          <w:rtl/>
        </w:rPr>
        <w:t xml:space="preserve"> </w:t>
      </w:r>
      <w:r w:rsidRPr="00D47A62">
        <w:rPr>
          <w:rFonts w:hint="eastAsia"/>
          <w:b w:val="0"/>
          <w:bCs w:val="0"/>
          <w:kern w:val="28"/>
          <w:szCs w:val="24"/>
          <w:rtl/>
        </w:rPr>
        <w:t>השתתפות</w:t>
      </w:r>
      <w:r w:rsidRPr="00D47A62">
        <w:rPr>
          <w:b w:val="0"/>
          <w:bCs w:val="0"/>
          <w:kern w:val="28"/>
          <w:szCs w:val="24"/>
          <w:rtl/>
        </w:rPr>
        <w:t xml:space="preserve"> </w:t>
      </w:r>
      <w:r w:rsidRPr="00D47A62">
        <w:rPr>
          <w:rFonts w:hint="eastAsia"/>
          <w:b w:val="0"/>
          <w:bCs w:val="0"/>
          <w:kern w:val="28"/>
          <w:szCs w:val="24"/>
          <w:rtl/>
        </w:rPr>
        <w:t>או</w:t>
      </w:r>
      <w:r w:rsidRPr="00D47A62">
        <w:rPr>
          <w:b w:val="0"/>
          <w:bCs w:val="0"/>
          <w:kern w:val="28"/>
          <w:szCs w:val="24"/>
          <w:rtl/>
        </w:rPr>
        <w:t xml:space="preserve"> </w:t>
      </w:r>
      <w:r w:rsidRPr="00D47A62">
        <w:rPr>
          <w:rFonts w:hint="eastAsia"/>
          <w:b w:val="0"/>
          <w:bCs w:val="0"/>
          <w:kern w:val="28"/>
          <w:szCs w:val="24"/>
          <w:rtl/>
        </w:rPr>
        <w:t>חזרה</w:t>
      </w:r>
      <w:r w:rsidRPr="00D47A62">
        <w:rPr>
          <w:b w:val="0"/>
          <w:bCs w:val="0"/>
          <w:kern w:val="28"/>
          <w:szCs w:val="24"/>
          <w:rtl/>
        </w:rPr>
        <w:t xml:space="preserve">. </w:t>
      </w:r>
    </w:p>
    <w:p w14:paraId="3D978462" w14:textId="77777777" w:rsidR="0069478C" w:rsidRPr="00D47A62" w:rsidRDefault="0069478C" w:rsidP="0069478C">
      <w:pPr>
        <w:pStyle w:val="110"/>
        <w:numPr>
          <w:ilvl w:val="1"/>
          <w:numId w:val="68"/>
        </w:numPr>
        <w:ind w:hanging="450"/>
        <w:rPr>
          <w:b w:val="0"/>
          <w:kern w:val="28"/>
          <w:szCs w:val="24"/>
          <w:rtl/>
        </w:rPr>
      </w:pPr>
      <w:r w:rsidRPr="00D47A62">
        <w:rPr>
          <w:rFonts w:hint="eastAsia"/>
          <w:b w:val="0"/>
          <w:kern w:val="28"/>
          <w:szCs w:val="24"/>
          <w:rtl/>
        </w:rPr>
        <w:t>הספק</w:t>
      </w:r>
      <w:r w:rsidRPr="00D47A62">
        <w:rPr>
          <w:b w:val="0"/>
          <w:kern w:val="28"/>
          <w:szCs w:val="24"/>
          <w:rtl/>
        </w:rPr>
        <w:t xml:space="preserve"> </w:t>
      </w:r>
      <w:r w:rsidRPr="00D47A62">
        <w:rPr>
          <w:rFonts w:hint="eastAsia"/>
          <w:b w:val="0"/>
          <w:kern w:val="28"/>
          <w:szCs w:val="24"/>
          <w:rtl/>
        </w:rPr>
        <w:t>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הבלעדי</w:t>
      </w:r>
      <w:r w:rsidRPr="00D47A62">
        <w:rPr>
          <w:b w:val="0"/>
          <w:kern w:val="28"/>
          <w:szCs w:val="24"/>
          <w:rtl/>
        </w:rPr>
        <w:t xml:space="preserve"> </w:t>
      </w:r>
      <w:r w:rsidRPr="00D47A62">
        <w:rPr>
          <w:rFonts w:hint="eastAsia"/>
          <w:b w:val="0"/>
          <w:kern w:val="28"/>
          <w:szCs w:val="24"/>
          <w:rtl/>
        </w:rPr>
        <w:t>כלפי</w:t>
      </w:r>
      <w:r w:rsidRPr="00D47A62">
        <w:rPr>
          <w:b w:val="0"/>
          <w:kern w:val="28"/>
          <w:szCs w:val="24"/>
          <w:rtl/>
        </w:rPr>
        <w:t xml:space="preserve"> </w:t>
      </w:r>
      <w:r w:rsidRPr="00D47A62">
        <w:rPr>
          <w:rFonts w:hint="eastAsia"/>
          <w:b w:val="0"/>
          <w:kern w:val="28"/>
          <w:szCs w:val="24"/>
          <w:rtl/>
        </w:rPr>
        <w:t>המבטח</w:t>
      </w:r>
      <w:r w:rsidRPr="00D47A62">
        <w:rPr>
          <w:b w:val="0"/>
          <w:kern w:val="28"/>
          <w:szCs w:val="24"/>
          <w:rtl/>
        </w:rPr>
        <w:t xml:space="preserve"> </w:t>
      </w:r>
      <w:r w:rsidRPr="00D47A62">
        <w:rPr>
          <w:rFonts w:hint="eastAsia"/>
          <w:b w:val="0"/>
          <w:kern w:val="28"/>
          <w:szCs w:val="24"/>
          <w:rtl/>
        </w:rPr>
        <w:t>לתשלום</w:t>
      </w:r>
      <w:r w:rsidRPr="00D47A62">
        <w:rPr>
          <w:b w:val="0"/>
          <w:kern w:val="28"/>
          <w:szCs w:val="24"/>
          <w:rtl/>
        </w:rPr>
        <w:t xml:space="preserve"> </w:t>
      </w:r>
      <w:r w:rsidRPr="00D47A62">
        <w:rPr>
          <w:rFonts w:hint="eastAsia"/>
          <w:b w:val="0"/>
          <w:kern w:val="28"/>
          <w:szCs w:val="24"/>
          <w:rtl/>
        </w:rPr>
        <w:t>דמי</w:t>
      </w:r>
      <w:r w:rsidRPr="00D47A62">
        <w:rPr>
          <w:b w:val="0"/>
          <w:kern w:val="28"/>
          <w:szCs w:val="24"/>
          <w:rtl/>
        </w:rPr>
        <w:t xml:space="preserve"> </w:t>
      </w:r>
      <w:r w:rsidRPr="00D47A62">
        <w:rPr>
          <w:rFonts w:hint="eastAsia"/>
          <w:b w:val="0"/>
          <w:kern w:val="28"/>
          <w:szCs w:val="24"/>
          <w:rtl/>
        </w:rPr>
        <w:t>הביטוח</w:t>
      </w:r>
      <w:r w:rsidRPr="00D47A62">
        <w:rPr>
          <w:b w:val="0"/>
          <w:kern w:val="28"/>
          <w:szCs w:val="24"/>
          <w:rtl/>
        </w:rPr>
        <w:t xml:space="preserve">, </w:t>
      </w:r>
      <w:r w:rsidRPr="00D47A62">
        <w:rPr>
          <w:rFonts w:hint="eastAsia"/>
          <w:b w:val="0"/>
          <w:kern w:val="28"/>
          <w:szCs w:val="24"/>
          <w:rtl/>
        </w:rPr>
        <w:t>ההשתתפויות</w:t>
      </w:r>
      <w:r w:rsidRPr="00D47A62">
        <w:rPr>
          <w:b w:val="0"/>
          <w:kern w:val="28"/>
          <w:szCs w:val="24"/>
          <w:rtl/>
        </w:rPr>
        <w:t xml:space="preserve"> </w:t>
      </w:r>
      <w:r w:rsidRPr="00D47A62">
        <w:rPr>
          <w:rFonts w:hint="eastAsia"/>
          <w:b w:val="0"/>
          <w:kern w:val="28"/>
          <w:szCs w:val="24"/>
          <w:rtl/>
        </w:rPr>
        <w:t>העצמיות</w:t>
      </w:r>
      <w:r w:rsidRPr="00D47A62">
        <w:rPr>
          <w:b w:val="0"/>
          <w:kern w:val="28"/>
          <w:szCs w:val="24"/>
          <w:rtl/>
        </w:rPr>
        <w:t xml:space="preserve"> </w:t>
      </w:r>
      <w:r w:rsidRPr="00D47A62">
        <w:rPr>
          <w:rFonts w:hint="eastAsia"/>
          <w:b w:val="0"/>
          <w:kern w:val="28"/>
          <w:szCs w:val="24"/>
          <w:rtl/>
        </w:rPr>
        <w:t>עבור</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הפוליסות</w:t>
      </w:r>
      <w:r w:rsidRPr="00D47A62">
        <w:rPr>
          <w:b w:val="0"/>
          <w:kern w:val="28"/>
          <w:szCs w:val="24"/>
          <w:rtl/>
        </w:rPr>
        <w:t xml:space="preserve"> </w:t>
      </w:r>
      <w:r w:rsidRPr="00D47A62">
        <w:rPr>
          <w:rFonts w:hint="eastAsia"/>
          <w:b w:val="0"/>
          <w:kern w:val="28"/>
          <w:szCs w:val="24"/>
          <w:rtl/>
        </w:rPr>
        <w:t>והוא</w:t>
      </w:r>
      <w:r w:rsidRPr="00D47A62">
        <w:rPr>
          <w:b w:val="0"/>
          <w:kern w:val="28"/>
          <w:szCs w:val="24"/>
          <w:rtl/>
        </w:rPr>
        <w:t xml:space="preserve"> </w:t>
      </w:r>
      <w:r w:rsidRPr="00D47A62">
        <w:rPr>
          <w:rFonts w:hint="eastAsia"/>
          <w:b w:val="0"/>
          <w:kern w:val="28"/>
          <w:szCs w:val="24"/>
          <w:rtl/>
        </w:rPr>
        <w:t>האחראי</w:t>
      </w:r>
      <w:r w:rsidRPr="00D47A62">
        <w:rPr>
          <w:b w:val="0"/>
          <w:kern w:val="28"/>
          <w:szCs w:val="24"/>
          <w:rtl/>
        </w:rPr>
        <w:t xml:space="preserve"> </w:t>
      </w:r>
      <w:r w:rsidRPr="00D47A62">
        <w:rPr>
          <w:rFonts w:hint="eastAsia"/>
          <w:b w:val="0"/>
          <w:kern w:val="28"/>
          <w:szCs w:val="24"/>
          <w:rtl/>
        </w:rPr>
        <w:t>היחיד</w:t>
      </w:r>
      <w:r w:rsidRPr="00D47A62">
        <w:rPr>
          <w:b w:val="0"/>
          <w:kern w:val="28"/>
          <w:szCs w:val="24"/>
          <w:rtl/>
        </w:rPr>
        <w:t xml:space="preserve"> </w:t>
      </w:r>
      <w:r w:rsidRPr="00D47A62">
        <w:rPr>
          <w:rFonts w:hint="eastAsia"/>
          <w:b w:val="0"/>
          <w:kern w:val="28"/>
          <w:szCs w:val="24"/>
          <w:rtl/>
        </w:rPr>
        <w:t>למילוי</w:t>
      </w:r>
      <w:r w:rsidRPr="00D47A62">
        <w:rPr>
          <w:b w:val="0"/>
          <w:kern w:val="28"/>
          <w:szCs w:val="24"/>
          <w:rtl/>
        </w:rPr>
        <w:t xml:space="preserve"> </w:t>
      </w:r>
      <w:r w:rsidRPr="00D47A62">
        <w:rPr>
          <w:rFonts w:hint="eastAsia"/>
          <w:b w:val="0"/>
          <w:kern w:val="28"/>
          <w:szCs w:val="24"/>
          <w:rtl/>
        </w:rPr>
        <w:t>כל</w:t>
      </w:r>
      <w:r w:rsidRPr="00D47A62">
        <w:rPr>
          <w:b w:val="0"/>
          <w:kern w:val="28"/>
          <w:szCs w:val="24"/>
          <w:rtl/>
        </w:rPr>
        <w:t xml:space="preserve"> </w:t>
      </w:r>
      <w:r w:rsidRPr="00D47A62">
        <w:rPr>
          <w:rFonts w:hint="eastAsia"/>
          <w:b w:val="0"/>
          <w:kern w:val="28"/>
          <w:szCs w:val="24"/>
          <w:rtl/>
        </w:rPr>
        <w:t>החובות</w:t>
      </w:r>
      <w:r w:rsidRPr="00D47A62">
        <w:rPr>
          <w:b w:val="0"/>
          <w:kern w:val="28"/>
          <w:szCs w:val="24"/>
          <w:rtl/>
        </w:rPr>
        <w:t xml:space="preserve"> </w:t>
      </w:r>
      <w:r w:rsidRPr="00D47A62">
        <w:rPr>
          <w:rFonts w:hint="eastAsia"/>
          <w:b w:val="0"/>
          <w:kern w:val="28"/>
          <w:szCs w:val="24"/>
          <w:rtl/>
        </w:rPr>
        <w:t>המוטלות</w:t>
      </w:r>
      <w:r w:rsidRPr="00D47A62">
        <w:rPr>
          <w:b w:val="0"/>
          <w:kern w:val="28"/>
          <w:szCs w:val="24"/>
          <w:rtl/>
        </w:rPr>
        <w:t xml:space="preserve"> </w:t>
      </w:r>
      <w:r w:rsidRPr="00D47A62">
        <w:rPr>
          <w:rFonts w:hint="eastAsia"/>
          <w:b w:val="0"/>
          <w:kern w:val="28"/>
          <w:szCs w:val="24"/>
          <w:rtl/>
        </w:rPr>
        <w:t>על</w:t>
      </w:r>
      <w:r w:rsidRPr="00D47A62">
        <w:rPr>
          <w:b w:val="0"/>
          <w:kern w:val="28"/>
          <w:szCs w:val="24"/>
          <w:rtl/>
        </w:rPr>
        <w:t xml:space="preserve"> "המבוטח" </w:t>
      </w:r>
      <w:r w:rsidRPr="00D47A62">
        <w:rPr>
          <w:rFonts w:hint="eastAsia"/>
          <w:b w:val="0"/>
          <w:kern w:val="28"/>
          <w:szCs w:val="24"/>
          <w:rtl/>
        </w:rPr>
        <w:t>לפי</w:t>
      </w:r>
      <w:r w:rsidRPr="00D47A62">
        <w:rPr>
          <w:b w:val="0"/>
          <w:kern w:val="28"/>
          <w:szCs w:val="24"/>
          <w:rtl/>
        </w:rPr>
        <w:t xml:space="preserve"> </w:t>
      </w:r>
      <w:r w:rsidRPr="00D47A62">
        <w:rPr>
          <w:rFonts w:hint="eastAsia"/>
          <w:b w:val="0"/>
          <w:kern w:val="28"/>
          <w:szCs w:val="24"/>
          <w:rtl/>
        </w:rPr>
        <w:t>תנאי</w:t>
      </w:r>
      <w:r w:rsidRPr="00D47A62">
        <w:rPr>
          <w:b w:val="0"/>
          <w:kern w:val="28"/>
          <w:szCs w:val="24"/>
          <w:rtl/>
        </w:rPr>
        <w:t xml:space="preserve"> </w:t>
      </w:r>
      <w:r w:rsidRPr="00D47A62">
        <w:rPr>
          <w:rFonts w:hint="eastAsia"/>
          <w:b w:val="0"/>
          <w:kern w:val="28"/>
          <w:szCs w:val="24"/>
          <w:rtl/>
        </w:rPr>
        <w:t>הפוליסה</w:t>
      </w:r>
      <w:r w:rsidRPr="00D47A62">
        <w:rPr>
          <w:b w:val="0"/>
          <w:kern w:val="28"/>
          <w:szCs w:val="24"/>
          <w:rtl/>
        </w:rPr>
        <w:t>.</w:t>
      </w:r>
    </w:p>
    <w:p w14:paraId="78BE6D07"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המשרד</w:t>
      </w:r>
      <w:r w:rsidRPr="00D47A62">
        <w:rPr>
          <w:b w:val="0"/>
          <w:bCs w:val="0"/>
          <w:kern w:val="28"/>
          <w:szCs w:val="24"/>
          <w:rtl/>
        </w:rPr>
        <w:t xml:space="preserve"> שומר לעצמו את הזכות לקבל מהספק אישור על קיום ביטוח או העתקי פוליסות, מעת לעת </w:t>
      </w:r>
      <w:r w:rsidRPr="00D47A62">
        <w:rPr>
          <w:rFonts w:hint="eastAsia"/>
          <w:b w:val="0"/>
          <w:bCs w:val="0"/>
          <w:kern w:val="28"/>
          <w:szCs w:val="24"/>
          <w:rtl/>
        </w:rPr>
        <w:t>ו</w:t>
      </w:r>
      <w:r w:rsidRPr="00D47A62">
        <w:rPr>
          <w:b w:val="0"/>
          <w:bCs w:val="0"/>
          <w:kern w:val="28"/>
          <w:szCs w:val="24"/>
          <w:rtl/>
        </w:rPr>
        <w:t>לפי דרישה.</w:t>
      </w:r>
      <w:bookmarkEnd w:id="423"/>
    </w:p>
    <w:p w14:paraId="3C69A60C"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26" w:name="_Toc256000089"/>
      <w:bookmarkStart w:id="427" w:name="_Toc44931971"/>
      <w:bookmarkStart w:id="428" w:name="_Toc44932058"/>
      <w:r w:rsidRPr="00ED5D10">
        <w:rPr>
          <w:rFonts w:ascii="David" w:hAnsi="David"/>
          <w:b/>
          <w:bCs/>
          <w:caps/>
          <w:spacing w:val="15"/>
          <w:szCs w:val="24"/>
          <w:rtl/>
        </w:rPr>
        <w:t>המחאת זכויות או חובות על פי הסכם</w:t>
      </w:r>
      <w:bookmarkEnd w:id="426"/>
      <w:bookmarkEnd w:id="427"/>
      <w:bookmarkEnd w:id="428"/>
    </w:p>
    <w:p w14:paraId="3C13E19E" w14:textId="77777777" w:rsidR="0069478C" w:rsidRPr="00D47A62" w:rsidRDefault="0069478C" w:rsidP="0069478C">
      <w:pPr>
        <w:pStyle w:val="110"/>
        <w:numPr>
          <w:ilvl w:val="1"/>
          <w:numId w:val="68"/>
        </w:numPr>
        <w:ind w:hanging="450"/>
        <w:rPr>
          <w:b w:val="0"/>
          <w:kern w:val="28"/>
          <w:szCs w:val="24"/>
        </w:rPr>
      </w:pPr>
      <w:r w:rsidRPr="00D47A62">
        <w:rPr>
          <w:b w:val="0"/>
          <w:bCs w:val="0"/>
          <w:kern w:val="28"/>
          <w:szCs w:val="24"/>
          <w:rtl/>
        </w:rPr>
        <w:t>חל איסור מוחלט על הספק להמחות או להסב כל זכות או חובה על פי הסכם זה או את ביצוע ה</w:t>
      </w:r>
      <w:r w:rsidRPr="00D47A62">
        <w:rPr>
          <w:rFonts w:hint="eastAsia"/>
          <w:b w:val="0"/>
          <w:bCs w:val="0"/>
          <w:kern w:val="28"/>
          <w:szCs w:val="24"/>
          <w:rtl/>
        </w:rPr>
        <w:t>הסכם</w:t>
      </w:r>
      <w:r w:rsidRPr="00D47A62">
        <w:rPr>
          <w:b w:val="0"/>
          <w:bCs w:val="0"/>
          <w:kern w:val="28"/>
          <w:szCs w:val="24"/>
          <w:rtl/>
        </w:rPr>
        <w:t xml:space="preserve">, ללא אישור מראש ובכתב של המשרד, </w:t>
      </w:r>
      <w:r w:rsidRPr="00D47A62">
        <w:rPr>
          <w:rFonts w:hint="eastAsia"/>
          <w:b w:val="0"/>
          <w:bCs w:val="0"/>
          <w:kern w:val="28"/>
          <w:szCs w:val="24"/>
          <w:rtl/>
        </w:rPr>
        <w:t>בהתאם</w:t>
      </w:r>
      <w:r w:rsidRPr="00D47A62">
        <w:rPr>
          <w:b w:val="0"/>
          <w:bCs w:val="0"/>
          <w:kern w:val="28"/>
          <w:szCs w:val="24"/>
          <w:rtl/>
        </w:rPr>
        <w:t xml:space="preserve"> </w:t>
      </w:r>
      <w:r w:rsidRPr="00D47A62">
        <w:rPr>
          <w:rFonts w:hint="eastAsia"/>
          <w:b w:val="0"/>
          <w:bCs w:val="0"/>
          <w:kern w:val="28"/>
          <w:szCs w:val="24"/>
          <w:rtl/>
        </w:rPr>
        <w:t>לשיקול</w:t>
      </w:r>
      <w:r w:rsidRPr="00D47A62">
        <w:rPr>
          <w:b w:val="0"/>
          <w:bCs w:val="0"/>
          <w:kern w:val="28"/>
          <w:szCs w:val="24"/>
          <w:rtl/>
        </w:rPr>
        <w:t xml:space="preserve"> </w:t>
      </w:r>
      <w:r w:rsidRPr="00D47A62">
        <w:rPr>
          <w:rFonts w:hint="eastAsia"/>
          <w:b w:val="0"/>
          <w:bCs w:val="0"/>
          <w:kern w:val="28"/>
          <w:szCs w:val="24"/>
          <w:rtl/>
        </w:rPr>
        <w:t>דעתו</w:t>
      </w:r>
      <w:r w:rsidRPr="00D47A62">
        <w:rPr>
          <w:b w:val="0"/>
          <w:bCs w:val="0"/>
          <w:kern w:val="28"/>
          <w:szCs w:val="24"/>
          <w:rtl/>
        </w:rPr>
        <w:t xml:space="preserve"> </w:t>
      </w:r>
      <w:r w:rsidRPr="00D47A62">
        <w:rPr>
          <w:rFonts w:hint="eastAsia"/>
          <w:b w:val="0"/>
          <w:bCs w:val="0"/>
          <w:kern w:val="28"/>
          <w:szCs w:val="24"/>
          <w:rtl/>
        </w:rPr>
        <w:t>הבלעדי</w:t>
      </w:r>
      <w:r w:rsidRPr="00D47A62">
        <w:rPr>
          <w:b w:val="0"/>
          <w:bCs w:val="0"/>
          <w:kern w:val="28"/>
          <w:szCs w:val="24"/>
          <w:rtl/>
        </w:rPr>
        <w:t xml:space="preserve">. </w:t>
      </w:r>
      <w:r w:rsidRPr="00D47A62">
        <w:rPr>
          <w:rFonts w:hint="eastAsia"/>
          <w:b w:val="0"/>
          <w:bCs w:val="0"/>
          <w:kern w:val="28"/>
          <w:szCs w:val="24"/>
          <w:rtl/>
        </w:rPr>
        <w:t>מבלי</w:t>
      </w:r>
      <w:r w:rsidRPr="00D47A62">
        <w:rPr>
          <w:b w:val="0"/>
          <w:bCs w:val="0"/>
          <w:kern w:val="28"/>
          <w:szCs w:val="24"/>
          <w:rtl/>
        </w:rPr>
        <w:t xml:space="preserve"> לגרוע מהאמור, המחאת זכויות או חובות לפי סעיף זה תיעשה בכפוף לחתימה על הסכם "גב אל גב" בין הממחה לנמחה. ההסכם האמור יועבר לידי </w:t>
      </w:r>
      <w:r w:rsidRPr="00D47A62">
        <w:rPr>
          <w:rFonts w:hint="eastAsia"/>
          <w:b w:val="0"/>
          <w:bCs w:val="0"/>
          <w:kern w:val="28"/>
          <w:szCs w:val="24"/>
          <w:rtl/>
        </w:rPr>
        <w:t>המשרד</w:t>
      </w:r>
      <w:r w:rsidRPr="00D47A62">
        <w:rPr>
          <w:b w:val="0"/>
          <w:bCs w:val="0"/>
          <w:kern w:val="28"/>
          <w:szCs w:val="24"/>
          <w:rtl/>
        </w:rPr>
        <w:t xml:space="preserve"> טרם, כתנאי לכניסתו לתוקף של המחאת הזכויות או החובות.</w:t>
      </w:r>
    </w:p>
    <w:p w14:paraId="61C33A45"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מוצהר ומוסכם בזה כי ל</w:t>
      </w:r>
      <w:r w:rsidRPr="00D47A62">
        <w:rPr>
          <w:rFonts w:hint="eastAsia"/>
          <w:b w:val="0"/>
          <w:bCs w:val="0"/>
          <w:kern w:val="28"/>
          <w:szCs w:val="24"/>
          <w:rtl/>
        </w:rPr>
        <w:t>משרד</w:t>
      </w:r>
      <w:r w:rsidRPr="00D47A62">
        <w:rPr>
          <w:b w:val="0"/>
          <w:bCs w:val="0"/>
          <w:kern w:val="28"/>
          <w:szCs w:val="24"/>
          <w:rtl/>
        </w:rPr>
        <w:t xml:space="preserve"> הזכות להמחות או להסב כל זכות או חובה על פי הסכם זה ללא צורך בקבלת אישור כלשהו מהספק או מצד ג' כלשהו.</w:t>
      </w:r>
    </w:p>
    <w:p w14:paraId="199F5B09"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29" w:name="_Toc256000090"/>
      <w:bookmarkStart w:id="430" w:name="_Toc44931972"/>
      <w:bookmarkStart w:id="431" w:name="_Toc44932059"/>
      <w:r w:rsidRPr="00ED5D10">
        <w:rPr>
          <w:rFonts w:ascii="David" w:hAnsi="David"/>
          <w:b/>
          <w:bCs/>
          <w:caps/>
          <w:spacing w:val="15"/>
          <w:szCs w:val="24"/>
          <w:rtl/>
        </w:rPr>
        <w:t>הפסקת ההתקשרות</w:t>
      </w:r>
      <w:bookmarkEnd w:id="429"/>
      <w:bookmarkEnd w:id="430"/>
      <w:bookmarkEnd w:id="431"/>
    </w:p>
    <w:p w14:paraId="11742650"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 xml:space="preserve">המשרד יהיה רשאי להודיע לספק בהודעה מוקדמת של 90 יום על </w:t>
      </w:r>
      <w:r w:rsidRPr="00D47A62">
        <w:rPr>
          <w:rFonts w:hint="eastAsia"/>
          <w:b w:val="0"/>
          <w:bCs w:val="0"/>
          <w:kern w:val="28"/>
          <w:szCs w:val="24"/>
          <w:rtl/>
        </w:rPr>
        <w:t>הפסקת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מכל סיבה, בהתאם לשיקול דעתו הבלעדי של </w:t>
      </w:r>
      <w:r w:rsidRPr="00D47A62">
        <w:rPr>
          <w:rFonts w:hint="eastAsia"/>
          <w:b w:val="0"/>
          <w:bCs w:val="0"/>
          <w:kern w:val="28"/>
          <w:szCs w:val="24"/>
          <w:rtl/>
        </w:rPr>
        <w:t>המשרד</w:t>
      </w:r>
      <w:r w:rsidRPr="00D47A62">
        <w:rPr>
          <w:b w:val="0"/>
          <w:bCs w:val="0"/>
          <w:kern w:val="28"/>
          <w:szCs w:val="24"/>
          <w:rtl/>
        </w:rPr>
        <w:t>.</w:t>
      </w:r>
    </w:p>
    <w:p w14:paraId="2FEE8DD3" w14:textId="77777777" w:rsidR="0069478C" w:rsidRPr="00D47A62" w:rsidRDefault="0069478C" w:rsidP="0069478C">
      <w:pPr>
        <w:pStyle w:val="110"/>
        <w:numPr>
          <w:ilvl w:val="1"/>
          <w:numId w:val="68"/>
        </w:numPr>
        <w:ind w:hanging="450"/>
        <w:rPr>
          <w:b w:val="0"/>
          <w:kern w:val="28"/>
          <w:szCs w:val="24"/>
        </w:rPr>
      </w:pPr>
      <w:r w:rsidRPr="00D47A62">
        <w:rPr>
          <w:rFonts w:hint="eastAsia"/>
          <w:b w:val="0"/>
          <w:bCs w:val="0"/>
          <w:kern w:val="28"/>
          <w:szCs w:val="24"/>
          <w:rtl/>
        </w:rPr>
        <w:t>תוקפה</w:t>
      </w:r>
      <w:r w:rsidRPr="00D47A62">
        <w:rPr>
          <w:b w:val="0"/>
          <w:bCs w:val="0"/>
          <w:kern w:val="28"/>
          <w:szCs w:val="24"/>
          <w:rtl/>
        </w:rPr>
        <w:t xml:space="preserve"> של ההתקשרות מותנה בקיומו של תקציב מאושר של </w:t>
      </w:r>
      <w:r w:rsidRPr="00D47A62">
        <w:rPr>
          <w:rFonts w:hint="eastAsia"/>
          <w:b w:val="0"/>
          <w:bCs w:val="0"/>
          <w:kern w:val="28"/>
          <w:szCs w:val="24"/>
          <w:rtl/>
        </w:rPr>
        <w:t>המשרד</w:t>
      </w:r>
      <w:r w:rsidRPr="00D47A62">
        <w:rPr>
          <w:b w:val="0"/>
          <w:bCs w:val="0"/>
          <w:kern w:val="28"/>
          <w:szCs w:val="24"/>
          <w:rtl/>
        </w:rPr>
        <w:t xml:space="preserve">. ככל שבמהלך תקופת ההתקשרות לא יהיה תקציב מאושר כאמור תופסק ההתקשרות לאלתר. </w:t>
      </w:r>
    </w:p>
    <w:p w14:paraId="6DC3AB6B" w14:textId="77777777" w:rsidR="0069478C" w:rsidRPr="00D47A62" w:rsidRDefault="0069478C" w:rsidP="0069478C">
      <w:pPr>
        <w:pStyle w:val="110"/>
        <w:numPr>
          <w:ilvl w:val="1"/>
          <w:numId w:val="68"/>
        </w:numPr>
        <w:ind w:hanging="450"/>
        <w:rPr>
          <w:b w:val="0"/>
          <w:kern w:val="28"/>
          <w:szCs w:val="24"/>
          <w:rtl/>
        </w:rPr>
      </w:pPr>
      <w:r w:rsidRPr="00D47A62">
        <w:rPr>
          <w:b w:val="0"/>
          <w:bCs w:val="0"/>
          <w:kern w:val="28"/>
          <w:szCs w:val="24"/>
          <w:rtl/>
        </w:rPr>
        <w:t>מבלי לפגוע בכלליות האמור בכל מקום בהסכם, המשרד רשאי ל</w:t>
      </w:r>
      <w:r w:rsidRPr="00D47A62">
        <w:rPr>
          <w:rFonts w:hint="eastAsia"/>
          <w:b w:val="0"/>
          <w:bCs w:val="0"/>
          <w:kern w:val="28"/>
          <w:szCs w:val="24"/>
          <w:rtl/>
        </w:rPr>
        <w:t>הפסיק</w:t>
      </w:r>
      <w:r w:rsidRPr="00D47A62">
        <w:rPr>
          <w:b w:val="0"/>
          <w:bCs w:val="0"/>
          <w:kern w:val="28"/>
          <w:szCs w:val="24"/>
          <w:rtl/>
        </w:rPr>
        <w:t xml:space="preserve"> </w:t>
      </w:r>
      <w:r w:rsidRPr="00D47A62">
        <w:rPr>
          <w:rFonts w:hint="eastAsia"/>
          <w:b w:val="0"/>
          <w:bCs w:val="0"/>
          <w:kern w:val="28"/>
          <w:szCs w:val="24"/>
          <w:rtl/>
        </w:rPr>
        <w:t>את</w:t>
      </w:r>
      <w:r w:rsidRPr="00D47A62">
        <w:rPr>
          <w:b w:val="0"/>
          <w:bCs w:val="0"/>
          <w:kern w:val="28"/>
          <w:szCs w:val="24"/>
          <w:rtl/>
        </w:rPr>
        <w:t xml:space="preserve"> </w:t>
      </w:r>
      <w:r w:rsidRPr="00D47A62">
        <w:rPr>
          <w:rFonts w:hint="eastAsia"/>
          <w:b w:val="0"/>
          <w:bCs w:val="0"/>
          <w:kern w:val="28"/>
          <w:szCs w:val="24"/>
          <w:rtl/>
        </w:rPr>
        <w:t>ההתקשרות</w:t>
      </w:r>
      <w:r w:rsidRPr="00D47A62">
        <w:rPr>
          <w:b w:val="0"/>
          <w:bCs w:val="0"/>
          <w:kern w:val="28"/>
          <w:szCs w:val="24"/>
          <w:rtl/>
        </w:rPr>
        <w:t xml:space="preserve"> </w:t>
      </w:r>
      <w:r w:rsidRPr="00D47A62">
        <w:rPr>
          <w:rFonts w:hint="eastAsia"/>
          <w:b w:val="0"/>
          <w:bCs w:val="0"/>
          <w:kern w:val="28"/>
          <w:szCs w:val="24"/>
          <w:rtl/>
        </w:rPr>
        <w:t>עם</w:t>
      </w:r>
      <w:r w:rsidRPr="00D47A62">
        <w:rPr>
          <w:b w:val="0"/>
          <w:bCs w:val="0"/>
          <w:kern w:val="28"/>
          <w:szCs w:val="24"/>
          <w:rtl/>
        </w:rPr>
        <w:t xml:space="preserve"> </w:t>
      </w:r>
      <w:r w:rsidRPr="00D47A62">
        <w:rPr>
          <w:rFonts w:hint="eastAsia"/>
          <w:b w:val="0"/>
          <w:bCs w:val="0"/>
          <w:kern w:val="28"/>
          <w:szCs w:val="24"/>
          <w:rtl/>
        </w:rPr>
        <w:t>הספק</w:t>
      </w:r>
      <w:r w:rsidRPr="00D47A62">
        <w:rPr>
          <w:b w:val="0"/>
          <w:bCs w:val="0"/>
          <w:kern w:val="28"/>
          <w:szCs w:val="24"/>
          <w:rtl/>
        </w:rPr>
        <w:t xml:space="preserve">, </w:t>
      </w:r>
      <w:r w:rsidRPr="00D47A62">
        <w:rPr>
          <w:rFonts w:hint="eastAsia"/>
          <w:b w:val="0"/>
          <w:bCs w:val="0"/>
          <w:kern w:val="28"/>
          <w:szCs w:val="24"/>
          <w:rtl/>
        </w:rPr>
        <w:t>בהתראה</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30 </w:t>
      </w:r>
      <w:r w:rsidRPr="00D47A62">
        <w:rPr>
          <w:rFonts w:hint="eastAsia"/>
          <w:b w:val="0"/>
          <w:bCs w:val="0"/>
          <w:kern w:val="28"/>
          <w:szCs w:val="24"/>
          <w:rtl/>
        </w:rPr>
        <w:t>יום</w:t>
      </w:r>
      <w:r w:rsidRPr="00D47A62">
        <w:rPr>
          <w:b w:val="0"/>
          <w:bCs w:val="0"/>
          <w:kern w:val="28"/>
          <w:szCs w:val="24"/>
          <w:rtl/>
        </w:rPr>
        <w:t xml:space="preserve">, ולאחר קיום שימוע לספק, בכתב או בע"פ, בהתאם להחלטת </w:t>
      </w:r>
      <w:r w:rsidRPr="00D47A62">
        <w:rPr>
          <w:rFonts w:hint="eastAsia"/>
          <w:b w:val="0"/>
          <w:bCs w:val="0"/>
          <w:kern w:val="28"/>
          <w:szCs w:val="24"/>
          <w:rtl/>
        </w:rPr>
        <w:t>המשרד</w:t>
      </w:r>
      <w:r w:rsidRPr="00D47A62">
        <w:rPr>
          <w:b w:val="0"/>
          <w:bCs w:val="0"/>
          <w:kern w:val="28"/>
          <w:szCs w:val="24"/>
          <w:rtl/>
        </w:rPr>
        <w:t>, בהתרחש כל אחד מהמקרים הבאים:</w:t>
      </w:r>
    </w:p>
    <w:p w14:paraId="06942AED"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קדם מפרק, מפרק זמני או קבוע לספק; </w:t>
      </w:r>
    </w:p>
    <w:p w14:paraId="7D3F6DBB" w14:textId="77777777" w:rsidR="0069478C" w:rsidRPr="00D47A62" w:rsidRDefault="0069478C" w:rsidP="0069478C">
      <w:pPr>
        <w:pStyle w:val="111"/>
        <w:numPr>
          <w:ilvl w:val="2"/>
          <w:numId w:val="68"/>
        </w:numPr>
        <w:ind w:hanging="727"/>
        <w:rPr>
          <w:kern w:val="28"/>
          <w:rtl/>
        </w:rPr>
      </w:pPr>
      <w:r w:rsidRPr="00D47A62">
        <w:rPr>
          <w:b w:val="0"/>
          <w:bCs w:val="0"/>
          <w:kern w:val="28"/>
          <w:rtl/>
        </w:rPr>
        <w:t xml:space="preserve">אם ימונה כונס נכסים זמני או קבוע לעסקי או לרכוש הספק; </w:t>
      </w:r>
    </w:p>
    <w:p w14:paraId="0561A283" w14:textId="77777777" w:rsidR="0069478C" w:rsidRPr="00D47A62" w:rsidRDefault="0069478C" w:rsidP="0069478C">
      <w:pPr>
        <w:pStyle w:val="111"/>
        <w:numPr>
          <w:ilvl w:val="2"/>
          <w:numId w:val="68"/>
        </w:numPr>
        <w:ind w:hanging="727"/>
        <w:rPr>
          <w:kern w:val="28"/>
        </w:rPr>
      </w:pPr>
      <w:r w:rsidRPr="00D47A62">
        <w:rPr>
          <w:b w:val="0"/>
          <w:bCs w:val="0"/>
          <w:kern w:val="28"/>
          <w:rtl/>
        </w:rPr>
        <w:lastRenderedPageBreak/>
        <w:t xml:space="preserve">אם יינתן צו הקפאת הליכים לספק; </w:t>
      </w:r>
    </w:p>
    <w:p w14:paraId="0DA42D92" w14:textId="77777777" w:rsidR="0069478C" w:rsidRPr="00D47A62" w:rsidRDefault="0069478C" w:rsidP="0069478C">
      <w:pPr>
        <w:pStyle w:val="111"/>
        <w:numPr>
          <w:ilvl w:val="2"/>
          <w:numId w:val="68"/>
        </w:numPr>
        <w:ind w:hanging="727"/>
        <w:rPr>
          <w:kern w:val="28"/>
        </w:rPr>
      </w:pPr>
      <w:r w:rsidRPr="00D47A62">
        <w:rPr>
          <w:b w:val="0"/>
          <w:bCs w:val="0"/>
          <w:kern w:val="28"/>
          <w:rtl/>
        </w:rPr>
        <w:t>אם ניתן לספק צו לפתיחת הליכים לפי חוק חדלות פירעון ושיקום כלכלי, התשע"ח 2018, או צו שווה ערך במדינה אחרת;</w:t>
      </w:r>
    </w:p>
    <w:p w14:paraId="6E74F36E" w14:textId="77777777" w:rsidR="0069478C" w:rsidRPr="00D47A62" w:rsidRDefault="0069478C" w:rsidP="0069478C">
      <w:pPr>
        <w:pStyle w:val="111"/>
        <w:numPr>
          <w:ilvl w:val="2"/>
          <w:numId w:val="68"/>
        </w:numPr>
        <w:ind w:hanging="727"/>
        <w:rPr>
          <w:kern w:val="28"/>
        </w:rPr>
      </w:pPr>
      <w:r w:rsidRPr="00D47A62">
        <w:rPr>
          <w:b w:val="0"/>
          <w:bCs w:val="0"/>
          <w:kern w:val="28"/>
          <w:rtl/>
        </w:rPr>
        <w:t>אם הספק פשט את הרגל, חלה במחלה אשר מונעת ממנו את היכולת לבצע את האמור בהסכם זה, או הסתלק מביצוע ההסכם מכל סיבה אחרת;</w:t>
      </w:r>
    </w:p>
    <w:p w14:paraId="17ABC869" w14:textId="77777777" w:rsidR="0069478C" w:rsidRPr="00441F68" w:rsidRDefault="0069478C" w:rsidP="0069478C">
      <w:pPr>
        <w:pStyle w:val="110"/>
        <w:numPr>
          <w:ilvl w:val="1"/>
          <w:numId w:val="68"/>
        </w:numPr>
        <w:ind w:hanging="450"/>
        <w:rPr>
          <w:rFonts w:eastAsia="Calibri"/>
          <w:szCs w:val="24"/>
        </w:rPr>
      </w:pPr>
      <w:r w:rsidRPr="00D47A62">
        <w:rPr>
          <w:rFonts w:eastAsia="Calibri"/>
          <w:b w:val="0"/>
          <w:bCs w:val="0"/>
          <w:szCs w:val="24"/>
          <w:rtl/>
        </w:rPr>
        <w:t xml:space="preserve">על הספק להודיע מידית למשרד על התרחשות אחד המקרים המפורטים </w:t>
      </w:r>
      <w:r w:rsidRPr="00D47A62">
        <w:rPr>
          <w:rFonts w:eastAsia="Calibri" w:hint="eastAsia"/>
          <w:b w:val="0"/>
          <w:bCs w:val="0"/>
          <w:szCs w:val="24"/>
          <w:rtl/>
        </w:rPr>
        <w:t>בסעיף</w:t>
      </w:r>
      <w:r w:rsidRPr="00D47A62">
        <w:rPr>
          <w:rFonts w:eastAsia="Calibri"/>
          <w:b w:val="0"/>
          <w:bCs w:val="0"/>
          <w:szCs w:val="24"/>
          <w:rtl/>
        </w:rPr>
        <w:t xml:space="preserve"> </w:t>
      </w:r>
      <w:r w:rsidRPr="00D47A62">
        <w:rPr>
          <w:rFonts w:eastAsia="Calibri" w:hint="eastAsia"/>
          <w:b w:val="0"/>
          <w:bCs w:val="0"/>
          <w:szCs w:val="24"/>
          <w:rtl/>
        </w:rPr>
        <w:t>זה</w:t>
      </w:r>
      <w:r w:rsidRPr="00D47A62">
        <w:rPr>
          <w:rFonts w:eastAsia="Calibri"/>
          <w:b w:val="0"/>
          <w:bCs w:val="0"/>
          <w:szCs w:val="24"/>
          <w:rtl/>
        </w:rPr>
        <w:t xml:space="preserve">. </w:t>
      </w:r>
    </w:p>
    <w:p w14:paraId="34342AF4"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32" w:name="_Toc256000091"/>
      <w:bookmarkStart w:id="433" w:name="_Toc44931974"/>
      <w:bookmarkStart w:id="434" w:name="_Toc44932061"/>
      <w:r w:rsidRPr="00ED5D10">
        <w:rPr>
          <w:rFonts w:ascii="David" w:hAnsi="David"/>
          <w:b/>
          <w:bCs/>
          <w:caps/>
          <w:spacing w:val="15"/>
          <w:szCs w:val="24"/>
          <w:rtl/>
        </w:rPr>
        <w:t>הפרת ההסכם</w:t>
      </w:r>
      <w:bookmarkEnd w:id="432"/>
      <w:bookmarkEnd w:id="433"/>
      <w:bookmarkEnd w:id="434"/>
    </w:p>
    <w:p w14:paraId="50609F11" w14:textId="77777777" w:rsidR="0069478C" w:rsidRPr="00D47A62" w:rsidRDefault="0069478C" w:rsidP="0069478C">
      <w:pPr>
        <w:pStyle w:val="110"/>
        <w:keepNext/>
        <w:keepLines/>
        <w:numPr>
          <w:ilvl w:val="1"/>
          <w:numId w:val="68"/>
        </w:numPr>
        <w:tabs>
          <w:tab w:val="left" w:pos="1050"/>
        </w:tabs>
        <w:spacing w:after="120"/>
        <w:outlineLvl w:val="1"/>
        <w:rPr>
          <w:b w:val="0"/>
          <w:bCs w:val="0"/>
          <w:szCs w:val="24"/>
        </w:rPr>
      </w:pPr>
      <w:bookmarkStart w:id="435" w:name="_Ref383953134"/>
      <w:r w:rsidRPr="00D47A62">
        <w:rPr>
          <w:rFonts w:hint="eastAsia"/>
          <w:szCs w:val="24"/>
          <w:rtl/>
        </w:rPr>
        <w:t>הפרה</w:t>
      </w:r>
      <w:r w:rsidRPr="00D47A62">
        <w:rPr>
          <w:szCs w:val="24"/>
          <w:rtl/>
        </w:rPr>
        <w:t xml:space="preserve"> </w:t>
      </w:r>
      <w:r w:rsidRPr="00D47A62">
        <w:rPr>
          <w:rFonts w:hint="eastAsia"/>
          <w:szCs w:val="24"/>
          <w:rtl/>
        </w:rPr>
        <w:t>יסודית</w:t>
      </w:r>
      <w:r w:rsidRPr="00D47A62">
        <w:rPr>
          <w:szCs w:val="24"/>
          <w:rtl/>
        </w:rPr>
        <w:t xml:space="preserve"> </w:t>
      </w:r>
      <w:r w:rsidRPr="00D47A62">
        <w:rPr>
          <w:rFonts w:hint="eastAsia"/>
          <w:szCs w:val="24"/>
          <w:rtl/>
        </w:rPr>
        <w:t>של</w:t>
      </w:r>
      <w:r w:rsidRPr="00D47A62">
        <w:rPr>
          <w:szCs w:val="24"/>
          <w:rtl/>
        </w:rPr>
        <w:t xml:space="preserve"> </w:t>
      </w:r>
      <w:r w:rsidRPr="00D47A62">
        <w:rPr>
          <w:rFonts w:hint="eastAsia"/>
          <w:szCs w:val="24"/>
          <w:rtl/>
        </w:rPr>
        <w:t>ההסכם</w:t>
      </w:r>
      <w:r w:rsidRPr="00D47A62">
        <w:rPr>
          <w:szCs w:val="24"/>
          <w:rtl/>
        </w:rPr>
        <w:t xml:space="preserve"> – </w:t>
      </w:r>
    </w:p>
    <w:p w14:paraId="25C33382" w14:textId="77777777" w:rsidR="0069478C" w:rsidRPr="00ED5D10" w:rsidRDefault="0069478C" w:rsidP="0069478C">
      <w:pPr>
        <w:pStyle w:val="111"/>
        <w:numPr>
          <w:ilvl w:val="2"/>
          <w:numId w:val="68"/>
        </w:numPr>
        <w:ind w:hanging="727"/>
      </w:pPr>
      <w:r w:rsidRPr="00D47A62">
        <w:rPr>
          <w:rFonts w:hint="eastAsia"/>
          <w:b w:val="0"/>
          <w:bCs w:val="0"/>
          <w:rtl/>
        </w:rPr>
        <w:t>אלה</w:t>
      </w:r>
      <w:r w:rsidRPr="00D47A62">
        <w:rPr>
          <w:b w:val="0"/>
          <w:bCs w:val="0"/>
          <w:rtl/>
        </w:rPr>
        <w:t xml:space="preserve"> </w:t>
      </w:r>
      <w:r w:rsidRPr="00D47A62">
        <w:rPr>
          <w:rFonts w:hint="eastAsia"/>
          <w:b w:val="0"/>
          <w:bCs w:val="0"/>
          <w:rtl/>
        </w:rPr>
        <w:t>יחשבו</w:t>
      </w:r>
      <w:r w:rsidRPr="00D47A62">
        <w:rPr>
          <w:b w:val="0"/>
          <w:bCs w:val="0"/>
          <w:rtl/>
        </w:rPr>
        <w:t xml:space="preserve"> </w:t>
      </w:r>
      <w:r w:rsidRPr="00D47A62">
        <w:rPr>
          <w:rFonts w:hint="eastAsia"/>
          <w:b w:val="0"/>
          <w:bCs w:val="0"/>
          <w:rtl/>
        </w:rPr>
        <w:t>כהפרה</w:t>
      </w:r>
      <w:r w:rsidRPr="00D47A62">
        <w:rPr>
          <w:b w:val="0"/>
          <w:bCs w:val="0"/>
          <w:rtl/>
        </w:rPr>
        <w:t xml:space="preserve"> </w:t>
      </w:r>
      <w:r w:rsidRPr="00D47A62">
        <w:rPr>
          <w:rFonts w:hint="eastAsia"/>
          <w:b w:val="0"/>
          <w:bCs w:val="0"/>
          <w:rtl/>
        </w:rPr>
        <w:t>יסודית</w:t>
      </w:r>
      <w:r w:rsidRPr="00D47A62">
        <w:rPr>
          <w:b w:val="0"/>
          <w:bCs w:val="0"/>
          <w:rtl/>
        </w:rPr>
        <w:t xml:space="preserve"> </w:t>
      </w:r>
      <w:r w:rsidRPr="00D47A62">
        <w:rPr>
          <w:rFonts w:hint="eastAsia"/>
          <w:b w:val="0"/>
          <w:bCs w:val="0"/>
          <w:rtl/>
        </w:rPr>
        <w:t>של</w:t>
      </w:r>
      <w:r w:rsidRPr="00D47A62">
        <w:rPr>
          <w:b w:val="0"/>
          <w:bCs w:val="0"/>
          <w:rtl/>
        </w:rPr>
        <w:t xml:space="preserve"> </w:t>
      </w:r>
      <w:r w:rsidRPr="00D47A62">
        <w:rPr>
          <w:rFonts w:hint="eastAsia"/>
          <w:b w:val="0"/>
          <w:bCs w:val="0"/>
          <w:rtl/>
        </w:rPr>
        <w:t>הסכם</w:t>
      </w:r>
      <w:r w:rsidRPr="00D47A62">
        <w:rPr>
          <w:b w:val="0"/>
          <w:bCs w:val="0"/>
          <w:rtl/>
        </w:rPr>
        <w:t xml:space="preserve"> </w:t>
      </w:r>
      <w:r w:rsidRPr="00D47A62">
        <w:rPr>
          <w:rFonts w:hint="eastAsia"/>
          <w:b w:val="0"/>
          <w:bCs w:val="0"/>
          <w:rtl/>
        </w:rPr>
        <w:t>זה</w:t>
      </w:r>
      <w:r w:rsidRPr="00D47A62">
        <w:rPr>
          <w:b w:val="0"/>
          <w:bCs w:val="0"/>
          <w:rtl/>
        </w:rPr>
        <w:t xml:space="preserve"> (להלן</w:t>
      </w:r>
      <w:r w:rsidRPr="00ED5D10">
        <w:rPr>
          <w:rFonts w:hint="cs"/>
          <w:rtl/>
        </w:rPr>
        <w:t xml:space="preserve"> </w:t>
      </w:r>
      <w:r w:rsidRPr="00ED5D10">
        <w:rPr>
          <w:rtl/>
        </w:rPr>
        <w:t>–</w:t>
      </w:r>
      <w:r w:rsidRPr="00ED5D10">
        <w:rPr>
          <w:rFonts w:hint="cs"/>
          <w:rtl/>
        </w:rPr>
        <w:t xml:space="preserve"> </w:t>
      </w:r>
      <w:r w:rsidRPr="00441F68">
        <w:rPr>
          <w:rtl/>
        </w:rPr>
        <w:t>"</w:t>
      </w:r>
      <w:r w:rsidRPr="00D47A62">
        <w:rPr>
          <w:rFonts w:hint="eastAsia"/>
          <w:rtl/>
        </w:rPr>
        <w:t>הפרה</w:t>
      </w:r>
      <w:r w:rsidRPr="00D47A62">
        <w:rPr>
          <w:rtl/>
        </w:rPr>
        <w:t xml:space="preserve"> </w:t>
      </w:r>
      <w:r w:rsidRPr="00D47A62">
        <w:rPr>
          <w:rFonts w:hint="eastAsia"/>
          <w:rtl/>
        </w:rPr>
        <w:t>יסודית</w:t>
      </w:r>
      <w:r w:rsidRPr="00D47A62">
        <w:rPr>
          <w:rtl/>
        </w:rPr>
        <w:t>"</w:t>
      </w:r>
      <w:r w:rsidRPr="00D47A62">
        <w:rPr>
          <w:b w:val="0"/>
          <w:bCs w:val="0"/>
          <w:rtl/>
        </w:rPr>
        <w:t>):</w:t>
      </w:r>
      <w:bookmarkEnd w:id="435"/>
    </w:p>
    <w:p w14:paraId="4C9BBE05" w14:textId="77777777" w:rsidR="0069478C" w:rsidRPr="008F1F64" w:rsidRDefault="0069478C" w:rsidP="0069478C">
      <w:pPr>
        <w:pStyle w:val="1111"/>
        <w:numPr>
          <w:ilvl w:val="3"/>
          <w:numId w:val="68"/>
        </w:numPr>
        <w:ind w:left="2610" w:hanging="567"/>
      </w:pPr>
      <w:r w:rsidRPr="008F1F64">
        <w:rPr>
          <w:rtl/>
        </w:rPr>
        <w:t xml:space="preserve">הפרת סעיפי ההסכם הבאים (לפי כותרת הסעיפים): </w:t>
      </w:r>
      <w:r w:rsidRPr="008F1F64">
        <w:rPr>
          <w:rFonts w:hint="eastAsia"/>
          <w:rtl/>
        </w:rPr>
        <w:t>התחייבויות</w:t>
      </w:r>
      <w:r w:rsidRPr="008F1F64">
        <w:rPr>
          <w:rtl/>
        </w:rPr>
        <w:t xml:space="preserve"> </w:t>
      </w:r>
      <w:r w:rsidRPr="008F1F64">
        <w:rPr>
          <w:rFonts w:hint="eastAsia"/>
          <w:rtl/>
        </w:rPr>
        <w:t>והצהרות</w:t>
      </w:r>
      <w:r w:rsidRPr="008F1F64">
        <w:rPr>
          <w:rtl/>
        </w:rPr>
        <w:t xml:space="preserve"> </w:t>
      </w:r>
      <w:r w:rsidRPr="008F1F64">
        <w:rPr>
          <w:rFonts w:hint="eastAsia"/>
          <w:rtl/>
        </w:rPr>
        <w:t>הספק</w:t>
      </w:r>
      <w:r w:rsidRPr="008F1F64">
        <w:rPr>
          <w:rtl/>
        </w:rPr>
        <w:t xml:space="preserve">; </w:t>
      </w:r>
      <w:r w:rsidRPr="008F1F64">
        <w:rPr>
          <w:rFonts w:hint="eastAsia"/>
          <w:rtl/>
        </w:rPr>
        <w:t>סודיות</w:t>
      </w:r>
      <w:r w:rsidRPr="008F1F64">
        <w:rPr>
          <w:rtl/>
        </w:rPr>
        <w:t xml:space="preserve">; </w:t>
      </w:r>
      <w:r w:rsidRPr="008F1F64">
        <w:rPr>
          <w:rFonts w:hint="eastAsia"/>
          <w:rtl/>
        </w:rPr>
        <w:t>אבטחת</w:t>
      </w:r>
      <w:r w:rsidRPr="008F1F64">
        <w:rPr>
          <w:rtl/>
        </w:rPr>
        <w:t xml:space="preserve"> </w:t>
      </w:r>
      <w:r w:rsidRPr="008F1F64">
        <w:rPr>
          <w:rFonts w:hint="eastAsia"/>
          <w:rtl/>
        </w:rPr>
        <w:t>מידע</w:t>
      </w:r>
      <w:r w:rsidRPr="008F1F64">
        <w:rPr>
          <w:rtl/>
        </w:rPr>
        <w:t xml:space="preserve">; </w:t>
      </w:r>
      <w:r w:rsidRPr="008F1F64">
        <w:rPr>
          <w:rFonts w:hint="eastAsia"/>
          <w:rtl/>
        </w:rPr>
        <w:t>ניגוד</w:t>
      </w:r>
      <w:r w:rsidRPr="008F1F64">
        <w:rPr>
          <w:rtl/>
        </w:rPr>
        <w:t xml:space="preserve"> </w:t>
      </w:r>
      <w:r w:rsidRPr="008F1F64">
        <w:rPr>
          <w:rFonts w:hint="eastAsia"/>
          <w:rtl/>
        </w:rPr>
        <w:t>עניינים</w:t>
      </w:r>
      <w:r w:rsidRPr="008F1F64">
        <w:rPr>
          <w:rtl/>
        </w:rPr>
        <w:t xml:space="preserve"> </w:t>
      </w:r>
      <w:r w:rsidRPr="008F1F64">
        <w:rPr>
          <w:rFonts w:hint="eastAsia"/>
          <w:rtl/>
        </w:rPr>
        <w:t>בביצוע</w:t>
      </w:r>
      <w:r w:rsidRPr="008F1F64">
        <w:rPr>
          <w:rtl/>
        </w:rPr>
        <w:t xml:space="preserve"> </w:t>
      </w:r>
      <w:r w:rsidRPr="008F1F64">
        <w:rPr>
          <w:rFonts w:hint="eastAsia"/>
          <w:rtl/>
        </w:rPr>
        <w:t>ההסכם</w:t>
      </w:r>
      <w:r w:rsidRPr="008F1F64">
        <w:rPr>
          <w:rtl/>
        </w:rPr>
        <w:t xml:space="preserve">; </w:t>
      </w:r>
      <w:r w:rsidRPr="008F1F64">
        <w:rPr>
          <w:rFonts w:hint="eastAsia"/>
          <w:rtl/>
        </w:rPr>
        <w:t>קניין</w:t>
      </w:r>
      <w:r w:rsidRPr="008F1F64">
        <w:rPr>
          <w:rtl/>
        </w:rPr>
        <w:t xml:space="preserve"> </w:t>
      </w:r>
      <w:r w:rsidRPr="008F1F64">
        <w:rPr>
          <w:rFonts w:hint="eastAsia"/>
          <w:rtl/>
        </w:rPr>
        <w:t>רוחני</w:t>
      </w:r>
      <w:r w:rsidRPr="008F1F64">
        <w:rPr>
          <w:rtl/>
        </w:rPr>
        <w:t xml:space="preserve"> </w:t>
      </w:r>
      <w:r w:rsidRPr="008F1F64">
        <w:rPr>
          <w:rFonts w:hint="eastAsia"/>
          <w:rtl/>
        </w:rPr>
        <w:t>וזכויות</w:t>
      </w:r>
      <w:r w:rsidRPr="008F1F64">
        <w:rPr>
          <w:rtl/>
        </w:rPr>
        <w:t xml:space="preserve"> יוצרים; </w:t>
      </w:r>
      <w:r w:rsidRPr="008F1F64">
        <w:rPr>
          <w:rFonts w:hint="eastAsia"/>
          <w:rtl/>
        </w:rPr>
        <w:t>הגבלת</w:t>
      </w:r>
      <w:r w:rsidRPr="008F1F64">
        <w:rPr>
          <w:rtl/>
        </w:rPr>
        <w:t xml:space="preserve"> </w:t>
      </w:r>
      <w:r w:rsidRPr="008F1F64">
        <w:rPr>
          <w:rFonts w:hint="eastAsia"/>
          <w:rtl/>
        </w:rPr>
        <w:t>אחריות</w:t>
      </w:r>
      <w:r w:rsidRPr="008F1F64">
        <w:rPr>
          <w:rtl/>
        </w:rPr>
        <w:t xml:space="preserve">; </w:t>
      </w:r>
      <w:r w:rsidRPr="008F1F64">
        <w:rPr>
          <w:rFonts w:hint="eastAsia"/>
          <w:rtl/>
        </w:rPr>
        <w:t>ביטוח</w:t>
      </w:r>
      <w:r w:rsidRPr="008F1F64">
        <w:rPr>
          <w:rtl/>
        </w:rPr>
        <w:t xml:space="preserve">; </w:t>
      </w:r>
      <w:r w:rsidRPr="008F1F64">
        <w:rPr>
          <w:rFonts w:hint="eastAsia"/>
          <w:rtl/>
        </w:rPr>
        <w:t>המחאת</w:t>
      </w:r>
      <w:r w:rsidRPr="008F1F64">
        <w:rPr>
          <w:rtl/>
        </w:rPr>
        <w:t xml:space="preserve"> </w:t>
      </w:r>
      <w:r w:rsidRPr="008F1F64">
        <w:rPr>
          <w:rFonts w:hint="eastAsia"/>
          <w:rtl/>
        </w:rPr>
        <w:t>זכויות</w:t>
      </w:r>
      <w:r w:rsidRPr="008F1F64">
        <w:rPr>
          <w:rtl/>
        </w:rPr>
        <w:t xml:space="preserve"> </w:t>
      </w:r>
      <w:r w:rsidRPr="008F1F64">
        <w:rPr>
          <w:rFonts w:hint="eastAsia"/>
          <w:rtl/>
        </w:rPr>
        <w:t>או</w:t>
      </w:r>
      <w:r w:rsidRPr="008F1F64">
        <w:rPr>
          <w:rtl/>
        </w:rPr>
        <w:t xml:space="preserve"> </w:t>
      </w:r>
      <w:r w:rsidRPr="008F1F64">
        <w:rPr>
          <w:rFonts w:hint="eastAsia"/>
          <w:rtl/>
        </w:rPr>
        <w:t>חובות</w:t>
      </w:r>
      <w:r w:rsidRPr="008F1F64">
        <w:rPr>
          <w:rtl/>
        </w:rPr>
        <w:t xml:space="preserve"> </w:t>
      </w:r>
      <w:r w:rsidRPr="008F1F64">
        <w:rPr>
          <w:rFonts w:hint="eastAsia"/>
          <w:rtl/>
        </w:rPr>
        <w:t>על</w:t>
      </w:r>
      <w:r w:rsidRPr="008F1F64">
        <w:rPr>
          <w:rtl/>
        </w:rPr>
        <w:t xml:space="preserve"> </w:t>
      </w:r>
      <w:r w:rsidRPr="008F1F64">
        <w:rPr>
          <w:rFonts w:hint="eastAsia"/>
          <w:rtl/>
        </w:rPr>
        <w:t>פי</w:t>
      </w:r>
      <w:r w:rsidRPr="008F1F64">
        <w:rPr>
          <w:rtl/>
        </w:rPr>
        <w:t xml:space="preserve"> </w:t>
      </w:r>
      <w:r w:rsidRPr="008F1F64">
        <w:rPr>
          <w:rFonts w:hint="eastAsia"/>
          <w:rtl/>
        </w:rPr>
        <w:t>ההסכם</w:t>
      </w:r>
      <w:r w:rsidRPr="008F1F64">
        <w:rPr>
          <w:rtl/>
        </w:rPr>
        <w:t>;</w:t>
      </w:r>
    </w:p>
    <w:p w14:paraId="0DD59DB6"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הספק לקח חלק בתיאום הצעות, לצורך זכיה במכרז; </w:t>
      </w:r>
    </w:p>
    <w:p w14:paraId="57100511" w14:textId="77777777" w:rsidR="0069478C" w:rsidRPr="008F1F64" w:rsidRDefault="0069478C" w:rsidP="0069478C">
      <w:pPr>
        <w:pStyle w:val="1111"/>
        <w:numPr>
          <w:ilvl w:val="3"/>
          <w:numId w:val="68"/>
        </w:numPr>
        <w:ind w:left="2610" w:hanging="567"/>
      </w:pPr>
      <w:r w:rsidRPr="008F1F64">
        <w:rPr>
          <w:rFonts w:hint="eastAsia"/>
          <w:rtl/>
        </w:rPr>
        <w:t>אם</w:t>
      </w:r>
      <w:r w:rsidRPr="008F1F64">
        <w:rPr>
          <w:rtl/>
        </w:rPr>
        <w:t xml:space="preserve"> </w:t>
      </w:r>
      <w:r w:rsidRPr="008F1F64">
        <w:rPr>
          <w:rFonts w:hint="eastAsia"/>
          <w:rtl/>
        </w:rPr>
        <w:t>הספק</w:t>
      </w:r>
      <w:r w:rsidRPr="008F1F64">
        <w:rPr>
          <w:rtl/>
        </w:rPr>
        <w:t xml:space="preserve"> </w:t>
      </w:r>
      <w:r w:rsidRPr="008F1F64">
        <w:rPr>
          <w:rFonts w:hint="eastAsia"/>
          <w:rtl/>
        </w:rPr>
        <w:t>הסתלק</w:t>
      </w:r>
      <w:r w:rsidRPr="008F1F64">
        <w:rPr>
          <w:rtl/>
        </w:rPr>
        <w:t xml:space="preserve"> </w:t>
      </w:r>
      <w:r w:rsidRPr="008F1F64">
        <w:rPr>
          <w:rFonts w:hint="eastAsia"/>
          <w:rtl/>
        </w:rPr>
        <w:t>מביצוע</w:t>
      </w:r>
      <w:r w:rsidRPr="008F1F64">
        <w:rPr>
          <w:rtl/>
        </w:rPr>
        <w:t xml:space="preserve"> </w:t>
      </w:r>
      <w:r w:rsidRPr="008F1F64">
        <w:rPr>
          <w:rFonts w:hint="eastAsia"/>
          <w:rtl/>
        </w:rPr>
        <w:t>ההסכם</w:t>
      </w:r>
      <w:r w:rsidRPr="008F1F64">
        <w:rPr>
          <w:rtl/>
        </w:rPr>
        <w:t>;</w:t>
      </w:r>
    </w:p>
    <w:p w14:paraId="1C9F2EA0" w14:textId="77777777" w:rsidR="0069478C" w:rsidRPr="00441F68" w:rsidRDefault="0069478C" w:rsidP="0069478C">
      <w:pPr>
        <w:pStyle w:val="111"/>
        <w:numPr>
          <w:ilvl w:val="2"/>
          <w:numId w:val="68"/>
        </w:numPr>
        <w:tabs>
          <w:tab w:val="clear" w:pos="1334"/>
        </w:tabs>
        <w:ind w:hanging="727"/>
      </w:pPr>
      <w:r w:rsidRPr="00D47A62">
        <w:rPr>
          <w:b w:val="0"/>
          <w:bCs w:val="0"/>
          <w:rtl/>
        </w:rPr>
        <w:t xml:space="preserve">הפר הספק את ההסכם הפרה יסודית רשאי המשרד, לפי שיקול דעתו, </w:t>
      </w:r>
      <w:r w:rsidRPr="00D47A62">
        <w:rPr>
          <w:rFonts w:hint="eastAsia"/>
          <w:b w:val="0"/>
          <w:bCs w:val="0"/>
          <w:rtl/>
        </w:rPr>
        <w:t>לפעול</w:t>
      </w:r>
      <w:r w:rsidRPr="00D47A62">
        <w:rPr>
          <w:b w:val="0"/>
          <w:bCs w:val="0"/>
          <w:rtl/>
        </w:rPr>
        <w:t xml:space="preserve"> בהתאם למפורט להלן: </w:t>
      </w:r>
    </w:p>
    <w:p w14:paraId="21CC749D" w14:textId="77777777" w:rsidR="0069478C" w:rsidRPr="00ED5D10" w:rsidRDefault="0069478C" w:rsidP="0069478C">
      <w:pPr>
        <w:pStyle w:val="1111"/>
        <w:numPr>
          <w:ilvl w:val="3"/>
          <w:numId w:val="68"/>
        </w:numPr>
        <w:ind w:left="2610" w:hanging="567"/>
      </w:pPr>
      <w:r w:rsidRPr="00ED5D10">
        <w:rPr>
          <w:rFonts w:hint="cs"/>
          <w:rtl/>
        </w:rPr>
        <w:t>לאפשר לספק לתקן את הפגם, וזאת</w:t>
      </w:r>
      <w:r w:rsidRPr="00ED5D10">
        <w:rPr>
          <w:rtl/>
        </w:rPr>
        <w:t xml:space="preserve"> תוך </w:t>
      </w:r>
      <w:r w:rsidRPr="00ED5D10">
        <w:rPr>
          <w:rFonts w:hint="cs"/>
          <w:rtl/>
        </w:rPr>
        <w:t>7</w:t>
      </w:r>
      <w:r w:rsidRPr="00ED5D10">
        <w:rPr>
          <w:rtl/>
        </w:rPr>
        <w:t xml:space="preserve"> ימי עבודה מ</w:t>
      </w:r>
      <w:r w:rsidRPr="00ED5D10">
        <w:rPr>
          <w:rFonts w:hint="cs"/>
          <w:rtl/>
        </w:rPr>
        <w:t xml:space="preserve">עת </w:t>
      </w:r>
      <w:r w:rsidRPr="00ED5D10">
        <w:rPr>
          <w:rtl/>
        </w:rPr>
        <w:t xml:space="preserve">קבלת </w:t>
      </w:r>
      <w:r w:rsidRPr="00ED5D10">
        <w:rPr>
          <w:rFonts w:hint="cs"/>
          <w:rtl/>
        </w:rPr>
        <w:t>ה</w:t>
      </w:r>
      <w:r w:rsidRPr="00ED5D10">
        <w:rPr>
          <w:rtl/>
        </w:rPr>
        <w:t xml:space="preserve">הודעה מאת </w:t>
      </w:r>
      <w:r>
        <w:rPr>
          <w:rFonts w:hint="cs"/>
          <w:rtl/>
        </w:rPr>
        <w:t>המשרד</w:t>
      </w:r>
      <w:r w:rsidRPr="00ED5D10">
        <w:rPr>
          <w:rFonts w:hint="cs"/>
          <w:rtl/>
        </w:rPr>
        <w:t xml:space="preserve">, או תוך פרק זמן ארוך יותר שיקבע </w:t>
      </w:r>
      <w:r>
        <w:rPr>
          <w:rFonts w:hint="cs"/>
          <w:rtl/>
        </w:rPr>
        <w:t>המשרד</w:t>
      </w:r>
      <w:r w:rsidRPr="00ED5D10">
        <w:rPr>
          <w:rFonts w:hint="cs"/>
          <w:rtl/>
        </w:rPr>
        <w:t xml:space="preserve"> בהתאם לנסיבות העניין</w:t>
      </w:r>
      <w:r w:rsidRPr="00ED5D10">
        <w:rPr>
          <w:rtl/>
        </w:rPr>
        <w:t>.</w:t>
      </w:r>
      <w:r w:rsidRPr="00ED5D10">
        <w:rPr>
          <w:rFonts w:hint="cs"/>
          <w:rtl/>
        </w:rPr>
        <w:t xml:space="preserve"> בכל מקרה בו ההפרה לא תוקנה בפרק הזמן שהגודר לצורך כך, </w:t>
      </w:r>
      <w:r>
        <w:rPr>
          <w:rFonts w:hint="cs"/>
          <w:rtl/>
        </w:rPr>
        <w:t>המשרד</w:t>
      </w:r>
      <w:r w:rsidRPr="00ED5D10">
        <w:rPr>
          <w:rtl/>
        </w:rPr>
        <w:t xml:space="preserve"> יהיה רשאי להודיע לספק בהודעה מוקדמת של</w:t>
      </w:r>
      <w:r w:rsidRPr="00ED5D10">
        <w:rPr>
          <w:rFonts w:hint="cs"/>
          <w:rtl/>
        </w:rPr>
        <w:t xml:space="preserve"> 7</w:t>
      </w:r>
      <w:r w:rsidRPr="00ED5D10">
        <w:rPr>
          <w:rtl/>
        </w:rPr>
        <w:t xml:space="preserve"> י</w:t>
      </w:r>
      <w:r w:rsidRPr="00ED5D10">
        <w:rPr>
          <w:rFonts w:hint="cs"/>
          <w:rtl/>
        </w:rPr>
        <w:t>מי</w:t>
      </w:r>
      <w:r w:rsidRPr="00ED5D10">
        <w:rPr>
          <w:rtl/>
        </w:rPr>
        <w:t>ם על הפסקת ההתקשרות</w:t>
      </w:r>
    </w:p>
    <w:p w14:paraId="3BA25F43" w14:textId="77777777" w:rsidR="0069478C" w:rsidRPr="00ED5D10" w:rsidRDefault="0069478C" w:rsidP="0069478C">
      <w:pPr>
        <w:pStyle w:val="1111"/>
        <w:numPr>
          <w:ilvl w:val="3"/>
          <w:numId w:val="68"/>
        </w:numPr>
        <w:ind w:left="2610" w:hanging="567"/>
        <w:rPr>
          <w:rtl/>
        </w:rPr>
      </w:pPr>
      <w:r w:rsidRPr="00ED5D10">
        <w:rPr>
          <w:rFonts w:hint="cs"/>
          <w:rtl/>
        </w:rPr>
        <w:t xml:space="preserve">במידה וכתוצאה מההפרה היסודית </w:t>
      </w:r>
      <w:r>
        <w:rPr>
          <w:rFonts w:hint="cs"/>
          <w:rtl/>
        </w:rPr>
        <w:t>המשרד</w:t>
      </w:r>
      <w:r w:rsidRPr="00ED5D10">
        <w:rPr>
          <w:rFonts w:hint="cs"/>
          <w:rtl/>
        </w:rPr>
        <w:t xml:space="preserve"> או מי מטעמו צפויים</w:t>
      </w:r>
      <w:r>
        <w:rPr>
          <w:rFonts w:hint="cs"/>
          <w:rtl/>
        </w:rPr>
        <w:t xml:space="preserve"> </w:t>
      </w:r>
      <w:r w:rsidRPr="00ED5D10">
        <w:rPr>
          <w:rFonts w:hint="cs"/>
          <w:rtl/>
        </w:rPr>
        <w:t xml:space="preserve">להיפגע באופן מידי, רשאי </w:t>
      </w:r>
      <w:r>
        <w:rPr>
          <w:rFonts w:hint="cs"/>
          <w:rtl/>
        </w:rPr>
        <w:t>המשרד</w:t>
      </w:r>
      <w:r w:rsidRPr="00ED5D10">
        <w:rPr>
          <w:rtl/>
        </w:rPr>
        <w:t xml:space="preserve"> להפסיק מיידית את ההתקשרות עם הספק או כל חלק ממנה ללא התראה נוספת ולבטל את ההסכם וזאת מבלי לגרוע מזכות </w:t>
      </w:r>
      <w:r>
        <w:rPr>
          <w:rtl/>
        </w:rPr>
        <w:t>המשרד</w:t>
      </w:r>
      <w:r w:rsidRPr="00ED5D10">
        <w:rPr>
          <w:rtl/>
        </w:rPr>
        <w:t xml:space="preserve"> לסעד או פיצוי כאמור </w:t>
      </w:r>
      <w:r w:rsidRPr="00ED5D10">
        <w:rPr>
          <w:rFonts w:hint="eastAsia"/>
          <w:rtl/>
        </w:rPr>
        <w:t>ב</w:t>
      </w:r>
      <w:r w:rsidRPr="00ED5D10">
        <w:rPr>
          <w:rFonts w:hint="cs"/>
          <w:rtl/>
        </w:rPr>
        <w:t>מכרז</w:t>
      </w:r>
      <w:r w:rsidRPr="00ED5D10">
        <w:rPr>
          <w:rtl/>
        </w:rPr>
        <w:t>,</w:t>
      </w:r>
      <w:r w:rsidRPr="00ED5D10">
        <w:rPr>
          <w:rFonts w:hint="cs"/>
          <w:rtl/>
        </w:rPr>
        <w:t xml:space="preserve"> </w:t>
      </w:r>
      <w:r w:rsidRPr="00ED5D10">
        <w:rPr>
          <w:rtl/>
        </w:rPr>
        <w:t xml:space="preserve">בהסכם או על פי כל דין. </w:t>
      </w:r>
    </w:p>
    <w:p w14:paraId="5F2D57F8" w14:textId="77777777" w:rsidR="0069478C" w:rsidRPr="00085C70" w:rsidRDefault="0069478C" w:rsidP="0069478C">
      <w:pPr>
        <w:pStyle w:val="110"/>
        <w:keepNext/>
        <w:keepLines/>
        <w:numPr>
          <w:ilvl w:val="1"/>
          <w:numId w:val="68"/>
        </w:numPr>
        <w:tabs>
          <w:tab w:val="left" w:pos="1050"/>
        </w:tabs>
        <w:spacing w:after="120"/>
        <w:outlineLvl w:val="1"/>
      </w:pPr>
      <w:r w:rsidRPr="00441F68">
        <w:rPr>
          <w:rFonts w:hint="eastAsia"/>
          <w:szCs w:val="24"/>
          <w:rtl/>
        </w:rPr>
        <w:t>הפרת</w:t>
      </w:r>
      <w:r w:rsidRPr="00D47A62">
        <w:rPr>
          <w:szCs w:val="24"/>
          <w:rtl/>
        </w:rPr>
        <w:t xml:space="preserve"> </w:t>
      </w:r>
      <w:r w:rsidRPr="00D47A62">
        <w:rPr>
          <w:rFonts w:hint="eastAsia"/>
          <w:szCs w:val="24"/>
          <w:rtl/>
        </w:rPr>
        <w:t>הסכם</w:t>
      </w:r>
      <w:r w:rsidRPr="00D47A62">
        <w:rPr>
          <w:szCs w:val="24"/>
          <w:rtl/>
        </w:rPr>
        <w:t xml:space="preserve"> שאינה יסודית - </w:t>
      </w:r>
    </w:p>
    <w:p w14:paraId="69949BA2"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מבלי</w:t>
      </w:r>
      <w:r w:rsidRPr="00D47A62">
        <w:rPr>
          <w:b w:val="0"/>
          <w:bCs w:val="0"/>
          <w:rtl/>
        </w:rPr>
        <w:t xml:space="preserve"> לגרוע מהאמור לעיל, בכל מקרה של אי עמידה של הספק בהתחייבויותיו על פי המכרז וה</w:t>
      </w:r>
      <w:r w:rsidRPr="00D47A62">
        <w:rPr>
          <w:rFonts w:hint="eastAsia"/>
          <w:b w:val="0"/>
          <w:bCs w:val="0"/>
          <w:rtl/>
        </w:rPr>
        <w:t>ה</w:t>
      </w:r>
      <w:r w:rsidRPr="00D47A62">
        <w:rPr>
          <w:b w:val="0"/>
          <w:bCs w:val="0"/>
          <w:rtl/>
        </w:rPr>
        <w:t xml:space="preserve">סכם, מכל סיבה שהיא, </w:t>
      </w:r>
      <w:r w:rsidRPr="00D47A62">
        <w:rPr>
          <w:rFonts w:hint="eastAsia"/>
          <w:b w:val="0"/>
          <w:bCs w:val="0"/>
          <w:rtl/>
        </w:rPr>
        <w:t>יאפשר</w:t>
      </w:r>
      <w:r w:rsidRPr="00D47A62">
        <w:rPr>
          <w:b w:val="0"/>
          <w:bCs w:val="0"/>
          <w:rtl/>
        </w:rPr>
        <w:t xml:space="preserve"> </w:t>
      </w:r>
      <w:r w:rsidRPr="00D47A62">
        <w:rPr>
          <w:rFonts w:hint="eastAsia"/>
          <w:b w:val="0"/>
          <w:bCs w:val="0"/>
          <w:rtl/>
        </w:rPr>
        <w:t>לספק</w:t>
      </w:r>
      <w:r w:rsidRPr="00D47A62">
        <w:rPr>
          <w:b w:val="0"/>
          <w:bCs w:val="0"/>
          <w:rtl/>
        </w:rPr>
        <w:t xml:space="preserve"> </w:t>
      </w:r>
      <w:r w:rsidRPr="00D47A62">
        <w:rPr>
          <w:rFonts w:hint="eastAsia"/>
          <w:b w:val="0"/>
          <w:bCs w:val="0"/>
          <w:rtl/>
        </w:rPr>
        <w:t>לתקן</w:t>
      </w:r>
      <w:r w:rsidRPr="00D47A62">
        <w:rPr>
          <w:b w:val="0"/>
          <w:bCs w:val="0"/>
          <w:rtl/>
        </w:rPr>
        <w:t xml:space="preserve"> </w:t>
      </w:r>
      <w:r w:rsidRPr="00D47A62">
        <w:rPr>
          <w:rFonts w:hint="eastAsia"/>
          <w:b w:val="0"/>
          <w:bCs w:val="0"/>
          <w:rtl/>
        </w:rPr>
        <w:t>את</w:t>
      </w:r>
      <w:r w:rsidRPr="00D47A62">
        <w:rPr>
          <w:b w:val="0"/>
          <w:bCs w:val="0"/>
          <w:rtl/>
        </w:rPr>
        <w:t xml:space="preserve"> </w:t>
      </w:r>
      <w:r w:rsidRPr="00D47A62">
        <w:rPr>
          <w:rFonts w:hint="eastAsia"/>
          <w:b w:val="0"/>
          <w:bCs w:val="0"/>
          <w:rtl/>
        </w:rPr>
        <w:t>הפגם</w:t>
      </w:r>
      <w:r w:rsidRPr="00D47A62">
        <w:rPr>
          <w:b w:val="0"/>
          <w:bCs w:val="0"/>
          <w:rtl/>
        </w:rPr>
        <w:t xml:space="preserve"> </w:t>
      </w:r>
      <w:r w:rsidRPr="00D47A62">
        <w:rPr>
          <w:rFonts w:hint="eastAsia"/>
          <w:b w:val="0"/>
          <w:bCs w:val="0"/>
          <w:rtl/>
        </w:rPr>
        <w:t>וזאת</w:t>
      </w:r>
      <w:r w:rsidRPr="00D47A62">
        <w:rPr>
          <w:b w:val="0"/>
          <w:bCs w:val="0"/>
          <w:rtl/>
        </w:rPr>
        <w:t xml:space="preserve"> תוך </w:t>
      </w:r>
      <w:r w:rsidRPr="00D47A62">
        <w:rPr>
          <w:b w:val="0"/>
          <w:bCs w:val="0"/>
          <w:rtl/>
        </w:rPr>
        <w:lastRenderedPageBreak/>
        <w:t xml:space="preserve">15 ימי עבודה מקבלת הודעה בכתב מאת המשרד, או תוך פרק זמן ארוך יותר שיקבע </w:t>
      </w:r>
      <w:r w:rsidRPr="00D47A62">
        <w:rPr>
          <w:rFonts w:hint="eastAsia"/>
          <w:b w:val="0"/>
          <w:bCs w:val="0"/>
          <w:rtl/>
        </w:rPr>
        <w:t>המשרד</w:t>
      </w:r>
      <w:r w:rsidRPr="00D47A62">
        <w:rPr>
          <w:b w:val="0"/>
          <w:bCs w:val="0"/>
          <w:rtl/>
        </w:rPr>
        <w:t xml:space="preserve"> בהתאם לנסיבות העניין. </w:t>
      </w:r>
    </w:p>
    <w:p w14:paraId="05238E31" w14:textId="77777777" w:rsidR="0069478C" w:rsidRPr="00441F68" w:rsidRDefault="0069478C" w:rsidP="0069478C">
      <w:pPr>
        <w:pStyle w:val="111"/>
        <w:numPr>
          <w:ilvl w:val="2"/>
          <w:numId w:val="68"/>
        </w:numPr>
        <w:tabs>
          <w:tab w:val="clear" w:pos="1334"/>
        </w:tabs>
        <w:ind w:hanging="727"/>
      </w:pPr>
      <w:r w:rsidRPr="00D47A62">
        <w:rPr>
          <w:rFonts w:hint="eastAsia"/>
          <w:b w:val="0"/>
          <w:bCs w:val="0"/>
          <w:rtl/>
        </w:rPr>
        <w:t>בכל</w:t>
      </w:r>
      <w:r w:rsidRPr="00D47A62">
        <w:rPr>
          <w:b w:val="0"/>
          <w:bCs w:val="0"/>
          <w:rtl/>
        </w:rPr>
        <w:t xml:space="preserve"> מקרה בו ההפרה לא תוקנה בפרק הזמן שהגודר לצורך כך, ולאחר קיום שימוע בכתב או בע"פ, בהתאם להחלטת </w:t>
      </w:r>
      <w:r w:rsidRPr="00D47A62">
        <w:rPr>
          <w:rFonts w:hint="eastAsia"/>
          <w:b w:val="0"/>
          <w:bCs w:val="0"/>
          <w:rtl/>
        </w:rPr>
        <w:t>המשרד</w:t>
      </w:r>
      <w:r w:rsidRPr="00D47A62">
        <w:rPr>
          <w:b w:val="0"/>
          <w:bCs w:val="0"/>
          <w:rtl/>
        </w:rPr>
        <w:t xml:space="preserve">, יהיה רשאי </w:t>
      </w:r>
      <w:r w:rsidRPr="00D47A62">
        <w:rPr>
          <w:rFonts w:hint="eastAsia"/>
          <w:b w:val="0"/>
          <w:bCs w:val="0"/>
          <w:rtl/>
        </w:rPr>
        <w:t>המשרד</w:t>
      </w:r>
      <w:r w:rsidRPr="00D47A62">
        <w:rPr>
          <w:b w:val="0"/>
          <w:bCs w:val="0"/>
          <w:rtl/>
        </w:rPr>
        <w:t xml:space="preserve"> לפעול בהתאם לתרופות המפורטות להלן: </w:t>
      </w:r>
    </w:p>
    <w:p w14:paraId="40129656" w14:textId="77777777" w:rsidR="0069478C" w:rsidRPr="00D47A62" w:rsidRDefault="0069478C" w:rsidP="0069478C">
      <w:pPr>
        <w:pStyle w:val="1111"/>
        <w:numPr>
          <w:ilvl w:val="3"/>
          <w:numId w:val="68"/>
        </w:numPr>
        <w:ind w:left="2610"/>
        <w:rPr>
          <w:rFonts w:eastAsia="Calibri"/>
          <w:b/>
          <w:bCs/>
        </w:rPr>
      </w:pPr>
      <w:r w:rsidRPr="00D47A62">
        <w:rPr>
          <w:rFonts w:eastAsia="Calibri" w:hint="eastAsia"/>
          <w:b/>
          <w:bCs/>
          <w:rtl/>
        </w:rPr>
        <w:t>ביטול</w:t>
      </w:r>
      <w:r w:rsidRPr="00D47A62">
        <w:rPr>
          <w:rFonts w:eastAsia="Calibri"/>
          <w:b/>
          <w:bCs/>
          <w:rtl/>
        </w:rPr>
        <w:t xml:space="preserve"> ההסכם עקב הפרה או הפרה צפויה: </w:t>
      </w:r>
    </w:p>
    <w:p w14:paraId="241E4559" w14:textId="77777777" w:rsidR="0069478C" w:rsidRPr="00ED5D10" w:rsidRDefault="0069478C" w:rsidP="0069478C">
      <w:pPr>
        <w:pStyle w:val="11111"/>
        <w:numPr>
          <w:ilvl w:val="4"/>
          <w:numId w:val="68"/>
        </w:numPr>
        <w:tabs>
          <w:tab w:val="clear" w:pos="1617"/>
        </w:tabs>
        <w:ind w:left="3318" w:hanging="992"/>
        <w:rPr>
          <w:rtl/>
        </w:rPr>
      </w:pPr>
      <w:r>
        <w:rPr>
          <w:rtl/>
        </w:rPr>
        <w:t>המשרד</w:t>
      </w:r>
      <w:r w:rsidRPr="00ED5D10">
        <w:rPr>
          <w:rtl/>
        </w:rPr>
        <w:t xml:space="preserve"> יהיה רשאי להודיע לספק בהודעה מוקדמת של </w:t>
      </w:r>
      <w:r w:rsidRPr="00ED5D10">
        <w:rPr>
          <w:rFonts w:hint="cs"/>
          <w:rtl/>
        </w:rPr>
        <w:t>30</w:t>
      </w:r>
      <w:r w:rsidRPr="00ED5D10">
        <w:rPr>
          <w:rtl/>
        </w:rPr>
        <w:t xml:space="preserve"> יום על הפסקת ההתקשרות בגין הפרת ההסכם. </w:t>
      </w:r>
    </w:p>
    <w:p w14:paraId="38573495" w14:textId="77777777" w:rsidR="0069478C" w:rsidRPr="00ED5D10" w:rsidRDefault="0069478C" w:rsidP="0069478C">
      <w:pPr>
        <w:pStyle w:val="11111"/>
        <w:numPr>
          <w:ilvl w:val="4"/>
          <w:numId w:val="68"/>
        </w:numPr>
        <w:tabs>
          <w:tab w:val="clear" w:pos="1617"/>
        </w:tabs>
        <w:ind w:left="3318" w:hanging="992"/>
        <w:rPr>
          <w:rFonts w:ascii="David" w:hAnsi="David"/>
          <w:rtl/>
        </w:rPr>
      </w:pPr>
      <w:r w:rsidRPr="00D47A62">
        <w:rPr>
          <w:rtl/>
        </w:rPr>
        <w:t>נוכח הספק לדעת כי קיימת אפשרות מסתברת כי לא יוכל לעמוד בהתחייבויותיו כולן או מקצתן מכל סיבה שהיא, או כי לא יוכל לעמוד במועדי ובתנאי</w:t>
      </w:r>
      <w:r w:rsidRPr="00ED5D10">
        <w:rPr>
          <w:rFonts w:ascii="David" w:hAnsi="David"/>
          <w:rtl/>
        </w:rPr>
        <w:t xml:space="preserve"> השירות</w:t>
      </w:r>
      <w:r w:rsidRPr="00ED5D10">
        <w:rPr>
          <w:rFonts w:ascii="David" w:hAnsi="David" w:hint="cs"/>
          <w:rtl/>
        </w:rPr>
        <w:t xml:space="preserve"> </w:t>
      </w:r>
      <w:r w:rsidRPr="00ED5D10">
        <w:rPr>
          <w:rFonts w:ascii="David" w:hAnsi="David"/>
          <w:rtl/>
        </w:rPr>
        <w:t>(בסעיף זה</w:t>
      </w:r>
      <w:r w:rsidRPr="00ED5D10">
        <w:rPr>
          <w:rFonts w:ascii="David" w:hAnsi="David" w:hint="cs"/>
          <w:rtl/>
        </w:rPr>
        <w:t>:</w:t>
      </w:r>
      <w:r w:rsidRPr="00ED5D10">
        <w:rPr>
          <w:rFonts w:ascii="David" w:hAnsi="David"/>
          <w:rtl/>
        </w:rPr>
        <w:t xml:space="preserve"> "</w:t>
      </w:r>
      <w:r w:rsidRPr="00ED5D10">
        <w:rPr>
          <w:rFonts w:ascii="David" w:hAnsi="David"/>
          <w:b/>
          <w:bCs/>
          <w:rtl/>
        </w:rPr>
        <w:t>הפרה צפויה</w:t>
      </w:r>
      <w:r w:rsidRPr="00ED5D10">
        <w:rPr>
          <w:rFonts w:ascii="David" w:hAnsi="David"/>
          <w:rtl/>
        </w:rPr>
        <w:t>"), יודיע על כך מיד בעל פה וב</w:t>
      </w:r>
      <w:r w:rsidRPr="00ED5D10">
        <w:rPr>
          <w:rFonts w:ascii="David" w:hAnsi="David" w:hint="cs"/>
          <w:rtl/>
        </w:rPr>
        <w:t>דואר אלקטרוני</w:t>
      </w:r>
      <w:r w:rsidRPr="00ED5D10">
        <w:rPr>
          <w:rFonts w:ascii="David" w:hAnsi="David"/>
          <w:rtl/>
        </w:rPr>
        <w:t xml:space="preserve"> ל</w:t>
      </w:r>
      <w:r>
        <w:rPr>
          <w:rFonts w:ascii="David" w:hAnsi="David"/>
          <w:rtl/>
        </w:rPr>
        <w:t>משרד</w:t>
      </w:r>
      <w:r w:rsidRPr="00ED5D10">
        <w:rPr>
          <w:rFonts w:ascii="David" w:hAnsi="David"/>
          <w:rtl/>
        </w:rPr>
        <w:t xml:space="preserve">. </w:t>
      </w:r>
    </w:p>
    <w:p w14:paraId="04891C63"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lastRenderedPageBreak/>
        <w:t>בכל</w:t>
      </w:r>
      <w:r w:rsidRPr="00D47A62">
        <w:rPr>
          <w:b w:val="0"/>
          <w:bCs w:val="0"/>
          <w:szCs w:val="24"/>
          <w:rtl/>
        </w:rPr>
        <w:t xml:space="preserve"> מקרה של הפרה צפויה של ההסכם, רשאי המשרד לפי שיקול דעתו </w:t>
      </w:r>
      <w:r w:rsidRPr="00D47A62">
        <w:rPr>
          <w:rFonts w:hint="eastAsia"/>
          <w:b w:val="0"/>
          <w:bCs w:val="0"/>
          <w:szCs w:val="24"/>
          <w:rtl/>
        </w:rPr>
        <w:t>לאפשר</w:t>
      </w:r>
      <w:r w:rsidRPr="00D47A62">
        <w:rPr>
          <w:b w:val="0"/>
          <w:bCs w:val="0"/>
          <w:szCs w:val="24"/>
          <w:rtl/>
        </w:rPr>
        <w:t xml:space="preserve"> </w:t>
      </w:r>
      <w:r w:rsidRPr="00D47A62">
        <w:rPr>
          <w:rFonts w:hint="eastAsia"/>
          <w:b w:val="0"/>
          <w:bCs w:val="0"/>
          <w:szCs w:val="24"/>
          <w:rtl/>
        </w:rPr>
        <w:t>לספק</w:t>
      </w:r>
      <w:r w:rsidRPr="00D47A62">
        <w:rPr>
          <w:b w:val="0"/>
          <w:bCs w:val="0"/>
          <w:szCs w:val="24"/>
          <w:rtl/>
        </w:rPr>
        <w:t xml:space="preserve"> </w:t>
      </w:r>
      <w:r w:rsidRPr="00D47A62">
        <w:rPr>
          <w:rFonts w:hint="eastAsia"/>
          <w:b w:val="0"/>
          <w:bCs w:val="0"/>
          <w:szCs w:val="24"/>
          <w:rtl/>
        </w:rPr>
        <w:t>להכין</w:t>
      </w:r>
      <w:r w:rsidRPr="00D47A62">
        <w:rPr>
          <w:b w:val="0"/>
          <w:bCs w:val="0"/>
          <w:szCs w:val="24"/>
          <w:rtl/>
        </w:rPr>
        <w:t xml:space="preserve"> </w:t>
      </w:r>
      <w:r w:rsidRPr="00D47A62">
        <w:rPr>
          <w:rFonts w:hint="eastAsia"/>
          <w:b w:val="0"/>
          <w:bCs w:val="0"/>
          <w:szCs w:val="24"/>
          <w:rtl/>
        </w:rPr>
        <w:t>תכנית</w:t>
      </w:r>
      <w:r w:rsidRPr="00D47A62">
        <w:rPr>
          <w:b w:val="0"/>
          <w:bCs w:val="0"/>
          <w:szCs w:val="24"/>
          <w:rtl/>
        </w:rPr>
        <w:t xml:space="preserve"> </w:t>
      </w:r>
      <w:r w:rsidRPr="00D47A62">
        <w:rPr>
          <w:rFonts w:hint="eastAsia"/>
          <w:b w:val="0"/>
          <w:bCs w:val="0"/>
          <w:szCs w:val="24"/>
          <w:rtl/>
        </w:rPr>
        <w:t>לתיקון</w:t>
      </w:r>
      <w:r w:rsidRPr="00D47A62">
        <w:rPr>
          <w:b w:val="0"/>
          <w:bCs w:val="0"/>
          <w:szCs w:val="24"/>
          <w:rtl/>
        </w:rPr>
        <w:t xml:space="preserve"> </w:t>
      </w:r>
      <w:r w:rsidRPr="00D47A62">
        <w:rPr>
          <w:rFonts w:hint="eastAsia"/>
          <w:b w:val="0"/>
          <w:bCs w:val="0"/>
          <w:szCs w:val="24"/>
          <w:rtl/>
        </w:rPr>
        <w:t>הליקויים</w:t>
      </w:r>
      <w:r w:rsidRPr="00D47A62">
        <w:rPr>
          <w:b w:val="0"/>
          <w:bCs w:val="0"/>
          <w:szCs w:val="24"/>
          <w:rtl/>
        </w:rPr>
        <w:t xml:space="preserve"> </w:t>
      </w:r>
      <w:r w:rsidRPr="00D47A62">
        <w:rPr>
          <w:rFonts w:hint="eastAsia"/>
          <w:b w:val="0"/>
          <w:bCs w:val="0"/>
          <w:szCs w:val="24"/>
          <w:rtl/>
        </w:rPr>
        <w:t>ולדון</w:t>
      </w:r>
      <w:r w:rsidRPr="00D47A62">
        <w:rPr>
          <w:b w:val="0"/>
          <w:bCs w:val="0"/>
          <w:szCs w:val="24"/>
          <w:rtl/>
        </w:rPr>
        <w:t xml:space="preserve"> </w:t>
      </w:r>
      <w:r w:rsidRPr="00D47A62">
        <w:rPr>
          <w:rFonts w:hint="eastAsia"/>
          <w:b w:val="0"/>
          <w:bCs w:val="0"/>
          <w:szCs w:val="24"/>
          <w:rtl/>
        </w:rPr>
        <w:t>בה</w:t>
      </w:r>
      <w:r w:rsidRPr="00D47A62">
        <w:rPr>
          <w:b w:val="0"/>
          <w:bCs w:val="0"/>
          <w:szCs w:val="24"/>
          <w:rtl/>
        </w:rPr>
        <w:t xml:space="preserve">, </w:t>
      </w:r>
      <w:r w:rsidRPr="00D47A62">
        <w:rPr>
          <w:rFonts w:hint="eastAsia"/>
          <w:b w:val="0"/>
          <w:bCs w:val="0"/>
          <w:szCs w:val="24"/>
          <w:rtl/>
        </w:rPr>
        <w:t>או</w:t>
      </w:r>
      <w:r w:rsidRPr="00D47A62">
        <w:rPr>
          <w:b w:val="0"/>
          <w:bCs w:val="0"/>
          <w:szCs w:val="24"/>
          <w:rtl/>
        </w:rPr>
        <w:t xml:space="preserve"> להפסיק את ההתקשרות עם הספק או כל חלק ממנה.</w:t>
      </w:r>
    </w:p>
    <w:p w14:paraId="1B12B6CB"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szCs w:val="24"/>
        </w:rPr>
      </w:pPr>
      <w:r w:rsidRPr="00D47A62">
        <w:rPr>
          <w:rFonts w:ascii="David" w:hAnsi="David" w:hint="eastAsia"/>
          <w:b/>
          <w:bCs/>
          <w:caps/>
          <w:spacing w:val="15"/>
          <w:szCs w:val="24"/>
          <w:rtl/>
        </w:rPr>
        <w:t>קיזוז</w:t>
      </w:r>
      <w:r w:rsidRPr="00D47A62">
        <w:rPr>
          <w:rFonts w:ascii="David" w:hAnsi="David"/>
          <w:b/>
          <w:bCs/>
          <w:szCs w:val="24"/>
          <w:rtl/>
        </w:rPr>
        <w:t xml:space="preserve"> </w:t>
      </w:r>
      <w:r w:rsidRPr="00D47A62">
        <w:rPr>
          <w:rFonts w:ascii="David" w:hAnsi="David" w:hint="eastAsia"/>
          <w:b/>
          <w:bCs/>
          <w:szCs w:val="24"/>
          <w:rtl/>
        </w:rPr>
        <w:t>ועכבון</w:t>
      </w:r>
      <w:r w:rsidRPr="00D47A62">
        <w:rPr>
          <w:rFonts w:ascii="David" w:hAnsi="David"/>
          <w:b/>
          <w:bCs/>
          <w:szCs w:val="24"/>
          <w:rtl/>
        </w:rPr>
        <w:t xml:space="preserve"> </w:t>
      </w:r>
      <w:r w:rsidRPr="00D47A62">
        <w:rPr>
          <w:b/>
          <w:bCs/>
          <w:szCs w:val="24"/>
          <w:rtl/>
        </w:rPr>
        <w:t>:</w:t>
      </w:r>
    </w:p>
    <w:p w14:paraId="37FB3F65"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b w:val="0"/>
          <w:bCs w:val="0"/>
          <w:szCs w:val="24"/>
          <w:rtl/>
        </w:rPr>
        <w:t xml:space="preserve">מבלי לגרוע מזכויות המשרד לפי הסכם זה או על פי כל דין, </w:t>
      </w:r>
      <w:r w:rsidRPr="00D47A62">
        <w:rPr>
          <w:rFonts w:hint="eastAsia"/>
          <w:b w:val="0"/>
          <w:bCs w:val="0"/>
          <w:szCs w:val="24"/>
          <w:rtl/>
        </w:rPr>
        <w:t>למשרד</w:t>
      </w:r>
      <w:r w:rsidRPr="00D47A62">
        <w:rPr>
          <w:b w:val="0"/>
          <w:bCs w:val="0"/>
          <w:szCs w:val="24"/>
          <w:rtl/>
        </w:rPr>
        <w:t xml:space="preserve"> תהיה זכות לקזז מסכומים שהוא חב לספק על פי ההסכם, כל חוב שהספק חייב לו, בין קצוב ובין שאינו קצוב, לרבות בין הזמנות. כן יהיו </w:t>
      </w:r>
      <w:r w:rsidRPr="00D47A62">
        <w:rPr>
          <w:rFonts w:hint="eastAsia"/>
          <w:b w:val="0"/>
          <w:bCs w:val="0"/>
          <w:szCs w:val="24"/>
          <w:rtl/>
        </w:rPr>
        <w:t>המשרד</w:t>
      </w:r>
      <w:r w:rsidRPr="00D47A62">
        <w:rPr>
          <w:b w:val="0"/>
          <w:bCs w:val="0"/>
          <w:szCs w:val="24"/>
          <w:rtl/>
        </w:rPr>
        <w:t xml:space="preserve"> רשאי לעכב תחת ידו כל סכום שהוא חייב לספק, עד לתשלום כל חוב שיש לספק כלפי </w:t>
      </w:r>
      <w:r w:rsidRPr="00D47A62">
        <w:rPr>
          <w:rFonts w:hint="eastAsia"/>
          <w:b w:val="0"/>
          <w:bCs w:val="0"/>
          <w:szCs w:val="24"/>
          <w:rtl/>
        </w:rPr>
        <w:t>המשרד</w:t>
      </w:r>
      <w:r w:rsidRPr="00D47A62">
        <w:rPr>
          <w:b w:val="0"/>
          <w:bCs w:val="0"/>
          <w:szCs w:val="24"/>
          <w:rtl/>
        </w:rPr>
        <w:t xml:space="preserve">. </w:t>
      </w:r>
    </w:p>
    <w:p w14:paraId="3CBBE1A1" w14:textId="77777777" w:rsidR="0069478C" w:rsidRPr="00441F68" w:rsidRDefault="0069478C" w:rsidP="0069478C">
      <w:pPr>
        <w:pStyle w:val="110"/>
        <w:keepNext/>
        <w:keepLines/>
        <w:numPr>
          <w:ilvl w:val="1"/>
          <w:numId w:val="68"/>
        </w:numPr>
        <w:tabs>
          <w:tab w:val="left" w:pos="1050"/>
        </w:tabs>
        <w:spacing w:after="120"/>
        <w:ind w:hanging="450"/>
        <w:outlineLvl w:val="1"/>
        <w:rPr>
          <w:szCs w:val="24"/>
        </w:rPr>
      </w:pPr>
      <w:r w:rsidRPr="00D47A62">
        <w:rPr>
          <w:rFonts w:hint="eastAsia"/>
          <w:b w:val="0"/>
          <w:bCs w:val="0"/>
          <w:szCs w:val="24"/>
          <w:rtl/>
        </w:rPr>
        <w:t>לספק</w:t>
      </w:r>
      <w:r w:rsidRPr="00D47A62">
        <w:rPr>
          <w:b w:val="0"/>
          <w:bCs w:val="0"/>
          <w:szCs w:val="24"/>
          <w:rtl/>
        </w:rPr>
        <w:t xml:space="preserve"> לא תהא כל זכות קיזוז או עכבון כלפי </w:t>
      </w:r>
      <w:r w:rsidRPr="00D47A62">
        <w:rPr>
          <w:rFonts w:hint="eastAsia"/>
          <w:b w:val="0"/>
          <w:bCs w:val="0"/>
          <w:szCs w:val="24"/>
          <w:rtl/>
        </w:rPr>
        <w:t>המשרד</w:t>
      </w:r>
      <w:r w:rsidRPr="00D47A62">
        <w:rPr>
          <w:b w:val="0"/>
          <w:bCs w:val="0"/>
          <w:szCs w:val="24"/>
          <w:rtl/>
        </w:rPr>
        <w:t xml:space="preserve"> או </w:t>
      </w:r>
      <w:r w:rsidRPr="00D47A62">
        <w:rPr>
          <w:rFonts w:hint="eastAsia"/>
          <w:b w:val="0"/>
          <w:bCs w:val="0"/>
          <w:szCs w:val="24"/>
          <w:rtl/>
        </w:rPr>
        <w:t>משרד</w:t>
      </w:r>
      <w:r w:rsidRPr="00D47A62">
        <w:rPr>
          <w:b w:val="0"/>
          <w:bCs w:val="0"/>
          <w:szCs w:val="24"/>
          <w:rtl/>
        </w:rPr>
        <w:t xml:space="preserve"> כלשהו בגין כל סכום שלטענתו אחת מהן חייבת לו.</w:t>
      </w:r>
    </w:p>
    <w:p w14:paraId="0ECBB276" w14:textId="77777777" w:rsidR="0069478C" w:rsidRPr="00D47A62"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436" w:name="_Toc44931975"/>
      <w:bookmarkStart w:id="437" w:name="_Toc44932062"/>
      <w:r w:rsidRPr="00D47A62">
        <w:rPr>
          <w:rFonts w:ascii="David" w:hAnsi="David" w:hint="eastAsia"/>
          <w:b/>
          <w:bCs/>
          <w:caps/>
          <w:spacing w:val="15"/>
          <w:szCs w:val="24"/>
          <w:rtl/>
        </w:rPr>
        <w:t>רכש</w:t>
      </w:r>
      <w:r w:rsidRPr="00D47A62">
        <w:rPr>
          <w:rFonts w:ascii="David" w:hAnsi="David"/>
          <w:b/>
          <w:bCs/>
          <w:caps/>
          <w:spacing w:val="15"/>
          <w:szCs w:val="24"/>
          <w:rtl/>
        </w:rPr>
        <w:t xml:space="preserve"> </w:t>
      </w:r>
      <w:r w:rsidRPr="00D47A62">
        <w:rPr>
          <w:rFonts w:ascii="David" w:hAnsi="David" w:hint="eastAsia"/>
          <w:b/>
          <w:bCs/>
          <w:caps/>
          <w:spacing w:val="15"/>
          <w:szCs w:val="24"/>
          <w:rtl/>
        </w:rPr>
        <w:t>מספק</w:t>
      </w:r>
      <w:r w:rsidRPr="00D47A62">
        <w:rPr>
          <w:rFonts w:ascii="David" w:hAnsi="David"/>
          <w:b/>
          <w:bCs/>
          <w:caps/>
          <w:spacing w:val="15"/>
          <w:szCs w:val="24"/>
          <w:rtl/>
        </w:rPr>
        <w:t xml:space="preserve"> </w:t>
      </w:r>
      <w:r w:rsidRPr="00D47A62">
        <w:rPr>
          <w:rFonts w:ascii="David" w:hAnsi="David" w:hint="eastAsia"/>
          <w:b/>
          <w:bCs/>
          <w:caps/>
          <w:spacing w:val="15"/>
          <w:szCs w:val="24"/>
          <w:rtl/>
        </w:rPr>
        <w:t>חלופי</w:t>
      </w:r>
      <w:r w:rsidRPr="00D47A62">
        <w:rPr>
          <w:rFonts w:ascii="David" w:hAnsi="David"/>
          <w:b/>
          <w:bCs/>
          <w:caps/>
          <w:spacing w:val="15"/>
          <w:szCs w:val="24"/>
          <w:rtl/>
        </w:rPr>
        <w:t xml:space="preserve"> </w:t>
      </w:r>
      <w:r>
        <w:rPr>
          <w:rFonts w:ascii="David" w:hAnsi="David" w:hint="cs"/>
          <w:b/>
          <w:bCs/>
          <w:caps/>
          <w:spacing w:val="15"/>
          <w:szCs w:val="24"/>
          <w:rtl/>
        </w:rPr>
        <w:t>:</w:t>
      </w:r>
      <w:r w:rsidRPr="00D47A62">
        <w:rPr>
          <w:rFonts w:ascii="David" w:hAnsi="David"/>
          <w:b/>
          <w:bCs/>
          <w:caps/>
          <w:spacing w:val="15"/>
          <w:szCs w:val="24"/>
          <w:rtl/>
        </w:rPr>
        <w:t xml:space="preserve"> </w:t>
      </w:r>
    </w:p>
    <w:p w14:paraId="378A0B98" w14:textId="77777777" w:rsidR="0069478C" w:rsidRPr="00441F68" w:rsidRDefault="0069478C" w:rsidP="0069478C">
      <w:pPr>
        <w:pStyle w:val="110"/>
        <w:keepNext/>
        <w:keepLines/>
        <w:numPr>
          <w:ilvl w:val="1"/>
          <w:numId w:val="68"/>
        </w:numPr>
        <w:tabs>
          <w:tab w:val="left" w:pos="1050"/>
        </w:tabs>
        <w:spacing w:after="120"/>
        <w:ind w:hanging="450"/>
        <w:outlineLvl w:val="1"/>
        <w:rPr>
          <w:szCs w:val="24"/>
          <w:rtl/>
        </w:rPr>
      </w:pPr>
      <w:r w:rsidRPr="00D47A62">
        <w:rPr>
          <w:rFonts w:hint="eastAsia"/>
          <w:b w:val="0"/>
          <w:bCs w:val="0"/>
          <w:szCs w:val="24"/>
          <w:rtl/>
        </w:rPr>
        <w:t>מבלי</w:t>
      </w:r>
      <w:r w:rsidRPr="00D47A62">
        <w:rPr>
          <w:b w:val="0"/>
          <w:bCs w:val="0"/>
          <w:szCs w:val="24"/>
          <w:rtl/>
        </w:rPr>
        <w:t xml:space="preserve"> </w:t>
      </w:r>
      <w:r w:rsidRPr="00D47A62">
        <w:rPr>
          <w:rFonts w:hint="eastAsia"/>
          <w:b w:val="0"/>
          <w:bCs w:val="0"/>
          <w:szCs w:val="24"/>
          <w:rtl/>
        </w:rPr>
        <w:t>לגרוע</w:t>
      </w:r>
      <w:r w:rsidRPr="00D47A62">
        <w:rPr>
          <w:b w:val="0"/>
          <w:bCs w:val="0"/>
          <w:szCs w:val="24"/>
          <w:rtl/>
        </w:rPr>
        <w:t xml:space="preserve"> </w:t>
      </w:r>
      <w:r w:rsidRPr="00D47A62">
        <w:rPr>
          <w:rFonts w:hint="eastAsia"/>
          <w:b w:val="0"/>
          <w:bCs w:val="0"/>
          <w:szCs w:val="24"/>
          <w:rtl/>
        </w:rPr>
        <w:t>מהאמור</w:t>
      </w:r>
      <w:r w:rsidRPr="00D47A62">
        <w:rPr>
          <w:b w:val="0"/>
          <w:bCs w:val="0"/>
          <w:szCs w:val="24"/>
          <w:rtl/>
        </w:rPr>
        <w:t xml:space="preserve"> </w:t>
      </w:r>
      <w:r w:rsidRPr="00D47A62">
        <w:rPr>
          <w:rFonts w:hint="eastAsia"/>
          <w:b w:val="0"/>
          <w:bCs w:val="0"/>
          <w:szCs w:val="24"/>
          <w:rtl/>
        </w:rPr>
        <w:t>בכל</w:t>
      </w:r>
      <w:r w:rsidRPr="00D47A62">
        <w:rPr>
          <w:b w:val="0"/>
          <w:bCs w:val="0"/>
          <w:szCs w:val="24"/>
          <w:rtl/>
        </w:rPr>
        <w:t xml:space="preserve"> </w:t>
      </w:r>
      <w:r w:rsidRPr="00D47A62">
        <w:rPr>
          <w:rFonts w:hint="eastAsia"/>
          <w:b w:val="0"/>
          <w:bCs w:val="0"/>
          <w:szCs w:val="24"/>
          <w:rtl/>
        </w:rPr>
        <w:t>מקום</w:t>
      </w:r>
      <w:r w:rsidRPr="00D47A62">
        <w:rPr>
          <w:b w:val="0"/>
          <w:bCs w:val="0"/>
          <w:szCs w:val="24"/>
          <w:rtl/>
        </w:rPr>
        <w:t xml:space="preserve"> </w:t>
      </w:r>
      <w:r w:rsidRPr="00D47A62">
        <w:rPr>
          <w:rFonts w:hint="eastAsia"/>
          <w:b w:val="0"/>
          <w:bCs w:val="0"/>
          <w:szCs w:val="24"/>
          <w:rtl/>
        </w:rPr>
        <w:t>אחר</w:t>
      </w:r>
      <w:r w:rsidRPr="00D47A62">
        <w:rPr>
          <w:b w:val="0"/>
          <w:bCs w:val="0"/>
          <w:szCs w:val="24"/>
          <w:rtl/>
        </w:rPr>
        <w:t xml:space="preserve"> </w:t>
      </w:r>
      <w:r w:rsidRPr="00D47A62">
        <w:rPr>
          <w:rFonts w:hint="eastAsia"/>
          <w:b w:val="0"/>
          <w:bCs w:val="0"/>
          <w:szCs w:val="24"/>
          <w:rtl/>
        </w:rPr>
        <w:t>בהסכם</w:t>
      </w:r>
      <w:r w:rsidRPr="00D47A62">
        <w:rPr>
          <w:b w:val="0"/>
          <w:bCs w:val="0"/>
          <w:szCs w:val="24"/>
          <w:rtl/>
        </w:rPr>
        <w:t xml:space="preserve"> </w:t>
      </w:r>
      <w:r w:rsidRPr="00D47A62">
        <w:rPr>
          <w:rFonts w:hint="eastAsia"/>
          <w:b w:val="0"/>
          <w:bCs w:val="0"/>
          <w:szCs w:val="24"/>
          <w:rtl/>
        </w:rPr>
        <w:t>ובמכרז</w:t>
      </w:r>
      <w:r w:rsidRPr="00D47A62">
        <w:rPr>
          <w:b w:val="0"/>
          <w:bCs w:val="0"/>
          <w:szCs w:val="24"/>
          <w:rtl/>
        </w:rPr>
        <w:t xml:space="preserve">, </w:t>
      </w:r>
      <w:r w:rsidRPr="00D47A62">
        <w:rPr>
          <w:rFonts w:hint="eastAsia"/>
          <w:b w:val="0"/>
          <w:bCs w:val="0"/>
          <w:szCs w:val="24"/>
          <w:rtl/>
        </w:rPr>
        <w:t>במידה</w:t>
      </w:r>
      <w:r w:rsidRPr="00D47A62">
        <w:rPr>
          <w:b w:val="0"/>
          <w:bCs w:val="0"/>
          <w:szCs w:val="24"/>
          <w:rtl/>
        </w:rPr>
        <w:t xml:space="preserve"> </w:t>
      </w:r>
      <w:r w:rsidRPr="00D47A62">
        <w:rPr>
          <w:rFonts w:hint="eastAsia"/>
          <w:b w:val="0"/>
          <w:bCs w:val="0"/>
          <w:szCs w:val="24"/>
          <w:rtl/>
        </w:rPr>
        <w:t>וכתוצאה</w:t>
      </w:r>
      <w:r w:rsidRPr="00D47A62">
        <w:rPr>
          <w:b w:val="0"/>
          <w:bCs w:val="0"/>
          <w:szCs w:val="24"/>
          <w:rtl/>
        </w:rPr>
        <w:t xml:space="preserve"> </w:t>
      </w:r>
      <w:r w:rsidRPr="00D47A62">
        <w:rPr>
          <w:rFonts w:hint="eastAsia"/>
          <w:b w:val="0"/>
          <w:bCs w:val="0"/>
          <w:szCs w:val="24"/>
          <w:rtl/>
        </w:rPr>
        <w:t>מהפרת</w:t>
      </w:r>
      <w:r w:rsidRPr="00D47A62">
        <w:rPr>
          <w:b w:val="0"/>
          <w:bCs w:val="0"/>
          <w:szCs w:val="24"/>
          <w:rtl/>
        </w:rPr>
        <w:t xml:space="preserve"> </w:t>
      </w:r>
      <w:r w:rsidRPr="00D47A62">
        <w:rPr>
          <w:rFonts w:hint="eastAsia"/>
          <w:b w:val="0"/>
          <w:bCs w:val="0"/>
          <w:szCs w:val="24"/>
          <w:rtl/>
        </w:rPr>
        <w:t>הסכם</w:t>
      </w:r>
      <w:r w:rsidRPr="00D47A62">
        <w:rPr>
          <w:b w:val="0"/>
          <w:bCs w:val="0"/>
          <w:szCs w:val="24"/>
          <w:rtl/>
        </w:rPr>
        <w:t xml:space="preserve"> </w:t>
      </w:r>
      <w:r w:rsidRPr="00D47A62">
        <w:rPr>
          <w:rFonts w:hint="eastAsia"/>
          <w:b w:val="0"/>
          <w:bCs w:val="0"/>
          <w:szCs w:val="24"/>
          <w:rtl/>
        </w:rPr>
        <w:t>שירות</w:t>
      </w:r>
      <w:r w:rsidRPr="00D47A62">
        <w:rPr>
          <w:b w:val="0"/>
          <w:bCs w:val="0"/>
          <w:szCs w:val="24"/>
          <w:rtl/>
        </w:rPr>
        <w:t xml:space="preserve"> </w:t>
      </w:r>
      <w:r w:rsidRPr="00D47A62">
        <w:rPr>
          <w:rFonts w:hint="eastAsia"/>
          <w:b w:val="0"/>
          <w:bCs w:val="0"/>
          <w:szCs w:val="24"/>
          <w:rtl/>
        </w:rPr>
        <w:t>הנדרש</w:t>
      </w:r>
      <w:r w:rsidRPr="00D47A62">
        <w:rPr>
          <w:b w:val="0"/>
          <w:bCs w:val="0"/>
          <w:szCs w:val="24"/>
          <w:rtl/>
        </w:rPr>
        <w:t xml:space="preserve"> </w:t>
      </w:r>
      <w:r w:rsidRPr="00D47A62">
        <w:rPr>
          <w:rFonts w:hint="eastAsia"/>
          <w:b w:val="0"/>
          <w:bCs w:val="0"/>
          <w:szCs w:val="24"/>
          <w:rtl/>
        </w:rPr>
        <w:t>למשרד</w:t>
      </w:r>
      <w:r w:rsidRPr="00D47A62">
        <w:rPr>
          <w:b w:val="0"/>
          <w:bCs w:val="0"/>
          <w:szCs w:val="24"/>
          <w:rtl/>
        </w:rPr>
        <w:t xml:space="preserve"> אינו זמין מהספק לשביעות רצון </w:t>
      </w:r>
      <w:r w:rsidRPr="00D47A62">
        <w:rPr>
          <w:rFonts w:hint="eastAsia"/>
          <w:b w:val="0"/>
          <w:bCs w:val="0"/>
          <w:szCs w:val="24"/>
          <w:rtl/>
        </w:rPr>
        <w:t>המשרד</w:t>
      </w:r>
      <w:r w:rsidRPr="00D47A62">
        <w:rPr>
          <w:b w:val="0"/>
          <w:bCs w:val="0"/>
          <w:szCs w:val="24"/>
          <w:rtl/>
        </w:rPr>
        <w:t xml:space="preserve">, ירכוש אותו </w:t>
      </w:r>
      <w:r w:rsidRPr="00D47A62">
        <w:rPr>
          <w:rFonts w:hint="eastAsia"/>
          <w:b w:val="0"/>
          <w:bCs w:val="0"/>
          <w:szCs w:val="24"/>
          <w:rtl/>
        </w:rPr>
        <w:t>המשרד</w:t>
      </w:r>
      <w:r w:rsidRPr="00D47A62">
        <w:rPr>
          <w:b w:val="0"/>
          <w:bCs w:val="0"/>
          <w:szCs w:val="24"/>
          <w:rtl/>
        </w:rPr>
        <w:t xml:space="preserve"> מספק חלופי, בהתאם לשיקול דעתו הבלעדי. </w:t>
      </w:r>
    </w:p>
    <w:p w14:paraId="45EB9EEF"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38" w:name="_Toc256000092"/>
      <w:r w:rsidRPr="00ED5D10">
        <w:rPr>
          <w:rFonts w:ascii="David" w:hAnsi="David"/>
          <w:b/>
          <w:bCs/>
          <w:caps/>
          <w:spacing w:val="15"/>
          <w:szCs w:val="24"/>
          <w:rtl/>
        </w:rPr>
        <w:t>תרופות מצטברות</w:t>
      </w:r>
      <w:bookmarkEnd w:id="436"/>
      <w:bookmarkEnd w:id="437"/>
      <w:bookmarkEnd w:id="438"/>
      <w:r>
        <w:rPr>
          <w:rFonts w:ascii="David" w:hAnsi="David" w:hint="cs"/>
          <w:b/>
          <w:bCs/>
          <w:caps/>
          <w:spacing w:val="15"/>
          <w:szCs w:val="24"/>
          <w:rtl/>
        </w:rPr>
        <w:t>:</w:t>
      </w:r>
    </w:p>
    <w:p w14:paraId="7B3D130F"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התרופות, לרבות זכות הקיזוז, </w:t>
      </w:r>
      <w:r w:rsidRPr="00D47A62">
        <w:rPr>
          <w:rFonts w:hint="eastAsia"/>
          <w:b w:val="0"/>
          <w:bCs w:val="0"/>
          <w:szCs w:val="24"/>
          <w:rtl/>
        </w:rPr>
        <w:t>עיכבון</w:t>
      </w:r>
      <w:r w:rsidRPr="00D47A62">
        <w:rPr>
          <w:b w:val="0"/>
          <w:bCs w:val="0"/>
          <w:szCs w:val="24"/>
          <w:rtl/>
        </w:rPr>
        <w:t xml:space="preserve">, חילוט, פיצויים מוסכמים, וכל הפעולות שהורשה המשרד בהסכם זה לעשות בתגובה להפרת ההסכם בידי הספק, הן מצטברות, ואין בכל הוראה בהסכם זה כדי לשלול את זכותו של המשרד לכל סעד או תרופה בהתאם להסכם זה או לפי כל דין. </w:t>
      </w:r>
    </w:p>
    <w:p w14:paraId="7111174A" w14:textId="77777777" w:rsidR="0069478C" w:rsidRPr="00D47A62" w:rsidRDefault="0069478C" w:rsidP="0069478C">
      <w:pPr>
        <w:pStyle w:val="110"/>
        <w:keepNext/>
        <w:keepLines/>
        <w:numPr>
          <w:ilvl w:val="1"/>
          <w:numId w:val="68"/>
        </w:numPr>
        <w:tabs>
          <w:tab w:val="left" w:pos="1050"/>
        </w:tabs>
        <w:spacing w:after="120"/>
        <w:ind w:hanging="450"/>
        <w:outlineLvl w:val="1"/>
        <w:rPr>
          <w:b w:val="0"/>
          <w:szCs w:val="24"/>
          <w:rtl/>
        </w:rPr>
      </w:pPr>
      <w:r w:rsidRPr="00D47A62">
        <w:rPr>
          <w:b w:val="0"/>
          <w:bCs w:val="0"/>
          <w:szCs w:val="24"/>
          <w:rtl/>
        </w:rPr>
        <w:t xml:space="preserve">ויתר המשרד על </w:t>
      </w:r>
      <w:r w:rsidRPr="00D47A62">
        <w:rPr>
          <w:rFonts w:hint="eastAsia"/>
          <w:b w:val="0"/>
          <w:bCs w:val="0"/>
          <w:szCs w:val="24"/>
          <w:rtl/>
        </w:rPr>
        <w:t>זכויותיו</w:t>
      </w:r>
      <w:r w:rsidRPr="00D47A62">
        <w:rPr>
          <w:b w:val="0"/>
          <w:bCs w:val="0"/>
          <w:szCs w:val="24"/>
          <w:rtl/>
        </w:rPr>
        <w:t xml:space="preserve"> עקב הפרת הוראה מהוראות הסכם זה על ידי הספק, לא </w:t>
      </w:r>
      <w:r w:rsidRPr="00D47A62">
        <w:rPr>
          <w:rFonts w:hint="eastAsia"/>
          <w:b w:val="0"/>
          <w:bCs w:val="0"/>
          <w:szCs w:val="24"/>
          <w:rtl/>
        </w:rPr>
        <w:t>ייחשב</w:t>
      </w:r>
      <w:r w:rsidRPr="00D47A62">
        <w:rPr>
          <w:b w:val="0"/>
          <w:bCs w:val="0"/>
          <w:szCs w:val="24"/>
          <w:rtl/>
        </w:rPr>
        <w:t xml:space="preserve"> כויתור על כל הפרה אחרת של אותה הוראה או הוראה אחרת. </w:t>
      </w:r>
    </w:p>
    <w:p w14:paraId="37B76101"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Pr>
      </w:pPr>
      <w:bookmarkStart w:id="439" w:name="_Toc256000093"/>
      <w:bookmarkStart w:id="440" w:name="_Toc44931976"/>
      <w:bookmarkStart w:id="441" w:name="_Toc44932063"/>
      <w:r w:rsidRPr="00ED5D10">
        <w:rPr>
          <w:rFonts w:ascii="David" w:hAnsi="David" w:hint="cs"/>
          <w:b/>
          <w:bCs/>
          <w:caps/>
          <w:spacing w:val="15"/>
          <w:szCs w:val="24"/>
          <w:rtl/>
        </w:rPr>
        <w:t>סיום התקשרות</w:t>
      </w:r>
      <w:bookmarkEnd w:id="439"/>
    </w:p>
    <w:p w14:paraId="1111253A" w14:textId="77777777" w:rsidR="0069478C" w:rsidRPr="00ED5D10" w:rsidRDefault="0069478C" w:rsidP="0069478C">
      <w:pPr>
        <w:pStyle w:val="110"/>
        <w:keepNext/>
        <w:keepLines/>
        <w:numPr>
          <w:ilvl w:val="1"/>
          <w:numId w:val="68"/>
        </w:numPr>
        <w:tabs>
          <w:tab w:val="left" w:pos="1050"/>
        </w:tabs>
        <w:spacing w:after="120"/>
        <w:ind w:hanging="450"/>
        <w:outlineLvl w:val="1"/>
        <w:rPr>
          <w:kern w:val="28"/>
          <w:szCs w:val="24"/>
        </w:rPr>
      </w:pPr>
      <w:r w:rsidRPr="00D47A62">
        <w:rPr>
          <w:rFonts w:hint="eastAsia"/>
          <w:b w:val="0"/>
          <w:bCs w:val="0"/>
          <w:szCs w:val="24"/>
          <w:rtl/>
        </w:rPr>
        <w:t>הסתיימה</w:t>
      </w:r>
      <w:r w:rsidRPr="00D47A62">
        <w:rPr>
          <w:b w:val="0"/>
          <w:bCs w:val="0"/>
          <w:szCs w:val="24"/>
          <w:rtl/>
        </w:rPr>
        <w:t xml:space="preserve"> או הופסקה ההתקשרות עם הספק, כולה או מקצתה, </w:t>
      </w:r>
      <w:r w:rsidRPr="00D47A62">
        <w:rPr>
          <w:rFonts w:hint="eastAsia"/>
          <w:b w:val="0"/>
          <w:bCs w:val="0"/>
          <w:szCs w:val="24"/>
          <w:rtl/>
        </w:rPr>
        <w:t>מכל</w:t>
      </w:r>
      <w:r w:rsidRPr="00D47A62">
        <w:rPr>
          <w:b w:val="0"/>
          <w:bCs w:val="0"/>
          <w:szCs w:val="24"/>
          <w:rtl/>
        </w:rPr>
        <w:t xml:space="preserve"> </w:t>
      </w:r>
      <w:r w:rsidRPr="00D47A62">
        <w:rPr>
          <w:rFonts w:hint="eastAsia"/>
          <w:b w:val="0"/>
          <w:bCs w:val="0"/>
          <w:szCs w:val="24"/>
          <w:rtl/>
        </w:rPr>
        <w:t>סיבה</w:t>
      </w:r>
      <w:r w:rsidRPr="00D47A62">
        <w:rPr>
          <w:b w:val="0"/>
          <w:bCs w:val="0"/>
          <w:szCs w:val="24"/>
          <w:rtl/>
        </w:rPr>
        <w:t xml:space="preserve"> </w:t>
      </w:r>
      <w:r w:rsidRPr="00D47A62">
        <w:rPr>
          <w:rFonts w:hint="eastAsia"/>
          <w:b w:val="0"/>
          <w:bCs w:val="0"/>
          <w:szCs w:val="24"/>
          <w:rtl/>
        </w:rPr>
        <w:t>שהיא</w:t>
      </w:r>
      <w:r w:rsidRPr="00D47A62">
        <w:rPr>
          <w:b w:val="0"/>
          <w:bCs w:val="0"/>
          <w:szCs w:val="24"/>
          <w:rtl/>
        </w:rPr>
        <w:t>, יחולו הכללים הבאים:</w:t>
      </w:r>
      <w:r w:rsidRPr="00ED5D10">
        <w:rPr>
          <w:b w:val="0"/>
          <w:kern w:val="28"/>
          <w:szCs w:val="24"/>
          <w:rtl/>
        </w:rPr>
        <w:t xml:space="preserve"> </w:t>
      </w:r>
    </w:p>
    <w:p w14:paraId="59CDEEF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ישלם</w:t>
      </w:r>
      <w:r w:rsidRPr="00D47A62">
        <w:rPr>
          <w:b w:val="0"/>
          <w:bCs w:val="0"/>
          <w:rtl/>
        </w:rPr>
        <w:t xml:space="preserve"> </w:t>
      </w:r>
      <w:r w:rsidRPr="00D47A62">
        <w:rPr>
          <w:rFonts w:hint="eastAsia"/>
          <w:b w:val="0"/>
          <w:bCs w:val="0"/>
          <w:rtl/>
        </w:rPr>
        <w:t>המשרד</w:t>
      </w:r>
      <w:r w:rsidRPr="00D47A62">
        <w:rPr>
          <w:b w:val="0"/>
          <w:bCs w:val="0"/>
          <w:rtl/>
        </w:rPr>
        <w:t xml:space="preserve"> לספק בגין פעולות שביצע הספק טרם הפסקת ההתקשרות, ובגינם זכאי הספק לתשלום בהתאם לכללים המפורטים בהסכם זה. </w:t>
      </w:r>
    </w:p>
    <w:p w14:paraId="4C54A1B0"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t>לאחר</w:t>
      </w:r>
      <w:r w:rsidRPr="00D47A62">
        <w:rPr>
          <w:b w:val="0"/>
          <w:bCs w:val="0"/>
          <w:rtl/>
        </w:rPr>
        <w:t xml:space="preserve"> הפסקת ההתקשרות המשרד רשאי להתקשר בהסכם עם ספק אחר בנושא המכרז. </w:t>
      </w:r>
    </w:p>
    <w:p w14:paraId="65CBCCBB"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rFonts w:hint="eastAsia"/>
          <w:b w:val="0"/>
          <w:bCs w:val="0"/>
          <w:rtl/>
        </w:rPr>
        <w:lastRenderedPageBreak/>
        <w:t>הספק</w:t>
      </w:r>
      <w:r w:rsidRPr="00D47A62">
        <w:rPr>
          <w:b w:val="0"/>
          <w:bCs w:val="0"/>
          <w:rtl/>
        </w:rPr>
        <w:t xml:space="preserve"> ישתף פעולה עם </w:t>
      </w:r>
      <w:r w:rsidRPr="00D47A62">
        <w:rPr>
          <w:rFonts w:hint="eastAsia"/>
          <w:b w:val="0"/>
          <w:bCs w:val="0"/>
          <w:rtl/>
        </w:rPr>
        <w:t>המשרד</w:t>
      </w:r>
      <w:r w:rsidRPr="00D47A62">
        <w:rPr>
          <w:b w:val="0"/>
          <w:bCs w:val="0"/>
          <w:rtl/>
        </w:rPr>
        <w:t xml:space="preserve"> בהעברת האחריות בביצוע חובותיו על פי הסכם זה, ל</w:t>
      </w:r>
      <w:r w:rsidRPr="00D47A62">
        <w:rPr>
          <w:rFonts w:hint="eastAsia"/>
          <w:b w:val="0"/>
          <w:bCs w:val="0"/>
          <w:rtl/>
        </w:rPr>
        <w:t>משרד</w:t>
      </w:r>
      <w:r w:rsidRPr="00D47A62">
        <w:rPr>
          <w:b w:val="0"/>
          <w:bCs w:val="0"/>
          <w:rtl/>
        </w:rPr>
        <w:t xml:space="preserve"> או לספק אחר שנבחר על ידי </w:t>
      </w:r>
      <w:r w:rsidRPr="00D47A62">
        <w:rPr>
          <w:rFonts w:hint="eastAsia"/>
          <w:b w:val="0"/>
          <w:bCs w:val="0"/>
          <w:rtl/>
        </w:rPr>
        <w:t>המשרד</w:t>
      </w:r>
      <w:r w:rsidRPr="00D47A62">
        <w:rPr>
          <w:b w:val="0"/>
          <w:bCs w:val="0"/>
          <w:rtl/>
        </w:rPr>
        <w:t xml:space="preserve">. </w:t>
      </w:r>
      <w:r w:rsidRPr="00D47A62">
        <w:rPr>
          <w:rFonts w:hint="eastAsia"/>
          <w:b w:val="0"/>
          <w:bCs w:val="0"/>
          <w:rtl/>
        </w:rPr>
        <w:t>בכלל</w:t>
      </w:r>
      <w:r w:rsidRPr="00D47A62">
        <w:rPr>
          <w:b w:val="0"/>
          <w:bCs w:val="0"/>
          <w:rtl/>
        </w:rPr>
        <w:t xml:space="preserve"> </w:t>
      </w:r>
      <w:r w:rsidRPr="00D47A62">
        <w:rPr>
          <w:rFonts w:hint="eastAsia"/>
          <w:b w:val="0"/>
          <w:bCs w:val="0"/>
          <w:rtl/>
        </w:rPr>
        <w:t>זה</w:t>
      </w:r>
      <w:r w:rsidRPr="00D47A62">
        <w:rPr>
          <w:b w:val="0"/>
          <w:bCs w:val="0"/>
          <w:rtl/>
        </w:rPr>
        <w:t xml:space="preserve"> </w:t>
      </w:r>
      <w:r w:rsidRPr="00D47A62">
        <w:rPr>
          <w:rFonts w:hint="eastAsia"/>
          <w:b w:val="0"/>
          <w:bCs w:val="0"/>
          <w:rtl/>
        </w:rPr>
        <w:t>יעביר</w:t>
      </w:r>
      <w:r w:rsidRPr="00D47A62">
        <w:rPr>
          <w:b w:val="0"/>
          <w:bCs w:val="0"/>
          <w:rtl/>
        </w:rPr>
        <w:t xml:space="preserve"> </w:t>
      </w:r>
      <w:r w:rsidRPr="00D47A62">
        <w:rPr>
          <w:rFonts w:hint="eastAsia"/>
          <w:b w:val="0"/>
          <w:bCs w:val="0"/>
          <w:rtl/>
        </w:rPr>
        <w:t>הספק</w:t>
      </w:r>
      <w:r w:rsidRPr="00D47A62">
        <w:rPr>
          <w:b w:val="0"/>
          <w:bCs w:val="0"/>
          <w:rtl/>
        </w:rPr>
        <w:t xml:space="preserve"> </w:t>
      </w:r>
      <w:r w:rsidRPr="00D47A62">
        <w:rPr>
          <w:rFonts w:hint="eastAsia"/>
          <w:b w:val="0"/>
          <w:bCs w:val="0"/>
          <w:rtl/>
        </w:rPr>
        <w:t>למשרד</w:t>
      </w:r>
      <w:r w:rsidRPr="00D47A62">
        <w:rPr>
          <w:b w:val="0"/>
          <w:bCs w:val="0"/>
          <w:rtl/>
        </w:rPr>
        <w:t xml:space="preserve"> או לספק החדש כל מידע רלוונטי, יסייע לו במענה לשאלות, ויהיה זמין לפניותיו. ככל שהספק לא ישתף פעולה בהעברת האחריות, כמפורט לעיל, הוא יישא באחריות על כל נזק שיגרם ל</w:t>
      </w:r>
      <w:r w:rsidRPr="00D47A62">
        <w:rPr>
          <w:rFonts w:hint="eastAsia"/>
          <w:b w:val="0"/>
          <w:bCs w:val="0"/>
          <w:rtl/>
        </w:rPr>
        <w:t>משרד</w:t>
      </w:r>
      <w:r w:rsidRPr="00D47A62">
        <w:rPr>
          <w:b w:val="0"/>
          <w:bCs w:val="0"/>
          <w:rtl/>
        </w:rPr>
        <w:t xml:space="preserve"> או לספק החדש שהחל בביצוע ההסכם. לא ישולם לספק תשלום נוסף עבור שיתוף הפעולה כאמור מעבר לקבוע בהסכם זה.</w:t>
      </w:r>
    </w:p>
    <w:p w14:paraId="5679FC12" w14:textId="77777777" w:rsidR="0069478C" w:rsidRPr="00441F68" w:rsidRDefault="0069478C" w:rsidP="0069478C">
      <w:pPr>
        <w:pStyle w:val="111"/>
        <w:keepNext/>
        <w:keepLines/>
        <w:numPr>
          <w:ilvl w:val="2"/>
          <w:numId w:val="68"/>
        </w:numPr>
        <w:tabs>
          <w:tab w:val="left" w:pos="1050"/>
        </w:tabs>
        <w:spacing w:after="120"/>
        <w:ind w:hanging="727"/>
        <w:outlineLvl w:val="1"/>
      </w:pPr>
      <w:r w:rsidRPr="00D47A62">
        <w:rPr>
          <w:b w:val="0"/>
          <w:bCs w:val="0"/>
          <w:rtl/>
        </w:rPr>
        <w:t>לא תה</w:t>
      </w:r>
      <w:r w:rsidRPr="00D47A62">
        <w:rPr>
          <w:rFonts w:hint="eastAsia"/>
          <w:b w:val="0"/>
          <w:bCs w:val="0"/>
          <w:rtl/>
        </w:rPr>
        <w:t>יה</w:t>
      </w:r>
      <w:r w:rsidRPr="00D47A62">
        <w:rPr>
          <w:b w:val="0"/>
          <w:bCs w:val="0"/>
          <w:rtl/>
        </w:rPr>
        <w:t xml:space="preserve"> לספק כל תביעה, דרישה כספית או </w:t>
      </w:r>
      <w:r w:rsidRPr="00D47A62">
        <w:rPr>
          <w:rFonts w:hint="eastAsia"/>
          <w:b w:val="0"/>
          <w:bCs w:val="0"/>
          <w:rtl/>
        </w:rPr>
        <w:t>טענה</w:t>
      </w:r>
      <w:r w:rsidRPr="00D47A62">
        <w:rPr>
          <w:b w:val="0"/>
          <w:bCs w:val="0"/>
          <w:rtl/>
        </w:rPr>
        <w:t xml:space="preserve"> אחרת כלפי המשרד בקשר עם הפסקת </w:t>
      </w:r>
      <w:r w:rsidRPr="00D47A62">
        <w:rPr>
          <w:rFonts w:hint="eastAsia"/>
          <w:b w:val="0"/>
          <w:bCs w:val="0"/>
          <w:rtl/>
        </w:rPr>
        <w:t>ההתקשרות</w:t>
      </w:r>
      <w:r w:rsidRPr="00D47A62">
        <w:rPr>
          <w:b w:val="0"/>
          <w:bCs w:val="0"/>
          <w:rtl/>
        </w:rPr>
        <w:t>.</w:t>
      </w:r>
    </w:p>
    <w:p w14:paraId="20C82C16" w14:textId="77777777" w:rsidR="0069478C" w:rsidRPr="00ED5D10" w:rsidRDefault="0069478C" w:rsidP="0069478C">
      <w:pPr>
        <w:keepNext/>
        <w:keepLines/>
        <w:numPr>
          <w:ilvl w:val="0"/>
          <w:numId w:val="68"/>
        </w:numPr>
        <w:tabs>
          <w:tab w:val="left" w:pos="1050"/>
        </w:tabs>
        <w:spacing w:after="120"/>
        <w:jc w:val="both"/>
        <w:outlineLvl w:val="1"/>
        <w:rPr>
          <w:rFonts w:ascii="David" w:hAnsi="David"/>
          <w:b/>
          <w:bCs/>
          <w:caps/>
          <w:spacing w:val="15"/>
          <w:szCs w:val="24"/>
          <w:rtl/>
        </w:rPr>
      </w:pPr>
      <w:bookmarkStart w:id="442" w:name="_Toc256000094"/>
      <w:r w:rsidRPr="00ED5D10">
        <w:rPr>
          <w:rFonts w:ascii="David" w:hAnsi="David"/>
          <w:b/>
          <w:bCs/>
          <w:caps/>
          <w:spacing w:val="15"/>
          <w:szCs w:val="24"/>
          <w:rtl/>
        </w:rPr>
        <w:t>כתובות הצדדים והודעות</w:t>
      </w:r>
      <w:bookmarkEnd w:id="440"/>
      <w:bookmarkEnd w:id="441"/>
      <w:bookmarkEnd w:id="442"/>
    </w:p>
    <w:p w14:paraId="3A5010E6" w14:textId="77777777" w:rsidR="0069478C" w:rsidRPr="00D47A62" w:rsidRDefault="0069478C" w:rsidP="0069478C">
      <w:pPr>
        <w:pStyle w:val="110"/>
        <w:numPr>
          <w:ilvl w:val="1"/>
          <w:numId w:val="68"/>
        </w:numPr>
        <w:ind w:hanging="592"/>
        <w:rPr>
          <w:b w:val="0"/>
          <w:kern w:val="28"/>
          <w:szCs w:val="24"/>
        </w:rPr>
      </w:pPr>
      <w:r w:rsidRPr="00D47A62">
        <w:rPr>
          <w:b w:val="0"/>
          <w:bCs w:val="0"/>
          <w:kern w:val="28"/>
          <w:szCs w:val="24"/>
          <w:rtl/>
        </w:rPr>
        <w:t xml:space="preserve">כל הודעה על פי הסכם זה תימסר בדואר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של</w:t>
      </w:r>
      <w:r w:rsidRPr="00D47A62">
        <w:rPr>
          <w:b w:val="0"/>
          <w:bCs w:val="0"/>
          <w:kern w:val="28"/>
          <w:szCs w:val="24"/>
          <w:rtl/>
        </w:rPr>
        <w:t xml:space="preserve"> </w:t>
      </w:r>
      <w:r w:rsidRPr="00D47A62">
        <w:rPr>
          <w:rFonts w:hint="eastAsia"/>
          <w:b w:val="0"/>
          <w:bCs w:val="0"/>
          <w:kern w:val="28"/>
          <w:szCs w:val="24"/>
          <w:rtl/>
        </w:rPr>
        <w:t>איש</w:t>
      </w:r>
      <w:r w:rsidRPr="00D47A62">
        <w:rPr>
          <w:b w:val="0"/>
          <w:bCs w:val="0"/>
          <w:kern w:val="28"/>
          <w:szCs w:val="24"/>
          <w:rtl/>
        </w:rPr>
        <w:t xml:space="preserve"> </w:t>
      </w:r>
      <w:r w:rsidRPr="00D47A62">
        <w:rPr>
          <w:rFonts w:hint="eastAsia"/>
          <w:b w:val="0"/>
          <w:bCs w:val="0"/>
          <w:kern w:val="28"/>
          <w:szCs w:val="24"/>
          <w:rtl/>
        </w:rPr>
        <w:t>הקשר</w:t>
      </w:r>
      <w:r w:rsidRPr="00D47A62">
        <w:rPr>
          <w:b w:val="0"/>
          <w:bCs w:val="0"/>
          <w:kern w:val="28"/>
          <w:szCs w:val="24"/>
          <w:rtl/>
        </w:rPr>
        <w:t xml:space="preserve"> </w:t>
      </w:r>
      <w:r w:rsidRPr="00D47A62">
        <w:rPr>
          <w:rFonts w:hint="eastAsia"/>
          <w:b w:val="0"/>
          <w:bCs w:val="0"/>
          <w:kern w:val="28"/>
          <w:szCs w:val="24"/>
          <w:rtl/>
        </w:rPr>
        <w:t>הנקוב</w:t>
      </w:r>
      <w:r w:rsidRPr="00D47A62">
        <w:rPr>
          <w:b w:val="0"/>
          <w:bCs w:val="0"/>
          <w:kern w:val="28"/>
          <w:szCs w:val="24"/>
          <w:rtl/>
        </w:rPr>
        <w:t xml:space="preserve"> </w:t>
      </w:r>
      <w:r w:rsidRPr="00D47A62">
        <w:rPr>
          <w:rFonts w:hint="eastAsia"/>
          <w:b w:val="0"/>
          <w:bCs w:val="0"/>
          <w:kern w:val="28"/>
          <w:szCs w:val="24"/>
          <w:rtl/>
        </w:rPr>
        <w:t>במסמכי</w:t>
      </w:r>
      <w:r w:rsidRPr="00D47A62">
        <w:rPr>
          <w:b w:val="0"/>
          <w:bCs w:val="0"/>
          <w:kern w:val="28"/>
          <w:szCs w:val="24"/>
          <w:rtl/>
        </w:rPr>
        <w:t xml:space="preserve"> </w:t>
      </w:r>
      <w:r w:rsidRPr="00D47A62">
        <w:rPr>
          <w:rFonts w:hint="eastAsia"/>
          <w:b w:val="0"/>
          <w:bCs w:val="0"/>
          <w:kern w:val="28"/>
          <w:szCs w:val="24"/>
          <w:rtl/>
        </w:rPr>
        <w:t>המכרז</w:t>
      </w:r>
      <w:r w:rsidRPr="00D47A62">
        <w:rPr>
          <w:b w:val="0"/>
          <w:bCs w:val="0"/>
          <w:kern w:val="28"/>
          <w:szCs w:val="24"/>
          <w:rtl/>
        </w:rPr>
        <w:t xml:space="preserve">, אלא אם הסכימו הצדדים אחרת; הודעה בדואר </w:t>
      </w:r>
      <w:r w:rsidRPr="00D47A62">
        <w:rPr>
          <w:rFonts w:hint="eastAsia"/>
          <w:b w:val="0"/>
          <w:bCs w:val="0"/>
          <w:kern w:val="28"/>
          <w:szCs w:val="24"/>
          <w:rtl/>
        </w:rPr>
        <w:t>אלקטרוני</w:t>
      </w:r>
      <w:r w:rsidRPr="00D47A62">
        <w:rPr>
          <w:b w:val="0"/>
          <w:bCs w:val="0"/>
          <w:kern w:val="28"/>
          <w:szCs w:val="24"/>
          <w:rtl/>
        </w:rPr>
        <w:t xml:space="preserve"> כאמור תחשב שנתקבלה עם קבלת אישור קריאה, או לאחר 3 ימים מיום </w:t>
      </w:r>
      <w:r w:rsidRPr="00D47A62">
        <w:rPr>
          <w:rFonts w:hint="eastAsia"/>
          <w:b w:val="0"/>
          <w:bCs w:val="0"/>
          <w:kern w:val="28"/>
          <w:szCs w:val="24"/>
          <w:rtl/>
        </w:rPr>
        <w:t>אישור</w:t>
      </w:r>
      <w:r w:rsidRPr="00D47A62">
        <w:rPr>
          <w:b w:val="0"/>
          <w:bCs w:val="0"/>
          <w:kern w:val="28"/>
          <w:szCs w:val="24"/>
          <w:rtl/>
        </w:rPr>
        <w:t xml:space="preserve"> </w:t>
      </w: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ההודעה</w:t>
      </w:r>
      <w:r w:rsidRPr="00D47A62">
        <w:rPr>
          <w:b w:val="0"/>
          <w:bCs w:val="0"/>
          <w:kern w:val="28"/>
          <w:szCs w:val="24"/>
          <w:rtl/>
        </w:rPr>
        <w:t xml:space="preserve"> </w:t>
      </w:r>
      <w:r w:rsidRPr="00D47A62">
        <w:rPr>
          <w:rFonts w:hint="eastAsia"/>
          <w:b w:val="0"/>
          <w:bCs w:val="0"/>
          <w:kern w:val="28"/>
          <w:szCs w:val="24"/>
          <w:rtl/>
        </w:rPr>
        <w:t>בדואר</w:t>
      </w:r>
      <w:r w:rsidRPr="00D47A62">
        <w:rPr>
          <w:b w:val="0"/>
          <w:bCs w:val="0"/>
          <w:kern w:val="28"/>
          <w:szCs w:val="24"/>
          <w:rtl/>
        </w:rPr>
        <w:t xml:space="preserve"> </w:t>
      </w:r>
      <w:r w:rsidRPr="00D47A62">
        <w:rPr>
          <w:rFonts w:hint="eastAsia"/>
          <w:b w:val="0"/>
          <w:bCs w:val="0"/>
          <w:kern w:val="28"/>
          <w:szCs w:val="24"/>
          <w:rtl/>
        </w:rPr>
        <w:t>האלקטרוני</w:t>
      </w:r>
      <w:r w:rsidRPr="00D47A62">
        <w:rPr>
          <w:b w:val="0"/>
          <w:bCs w:val="0"/>
          <w:kern w:val="28"/>
          <w:szCs w:val="24"/>
          <w:rtl/>
        </w:rPr>
        <w:t xml:space="preserve">, </w:t>
      </w:r>
      <w:r w:rsidRPr="00D47A62">
        <w:rPr>
          <w:rFonts w:hint="eastAsia"/>
          <w:b w:val="0"/>
          <w:bCs w:val="0"/>
          <w:kern w:val="28"/>
          <w:szCs w:val="24"/>
          <w:rtl/>
        </w:rPr>
        <w:t>המוקדם</w:t>
      </w:r>
      <w:r w:rsidRPr="00D47A62">
        <w:rPr>
          <w:b w:val="0"/>
          <w:bCs w:val="0"/>
          <w:kern w:val="28"/>
          <w:szCs w:val="24"/>
          <w:rtl/>
        </w:rPr>
        <w:t xml:space="preserve"> </w:t>
      </w:r>
      <w:r w:rsidRPr="00D47A62">
        <w:rPr>
          <w:rFonts w:hint="eastAsia"/>
          <w:b w:val="0"/>
          <w:bCs w:val="0"/>
          <w:kern w:val="28"/>
          <w:szCs w:val="24"/>
          <w:rtl/>
        </w:rPr>
        <w:t>מבניהם</w:t>
      </w:r>
      <w:r w:rsidRPr="00D47A62">
        <w:rPr>
          <w:b w:val="0"/>
          <w:bCs w:val="0"/>
          <w:kern w:val="28"/>
          <w:szCs w:val="24"/>
          <w:rtl/>
        </w:rPr>
        <w:t>.</w:t>
      </w:r>
    </w:p>
    <w:p w14:paraId="2CA51748" w14:textId="77777777" w:rsidR="0069478C" w:rsidRPr="00D47A62" w:rsidRDefault="0069478C" w:rsidP="0069478C">
      <w:pPr>
        <w:pStyle w:val="110"/>
        <w:numPr>
          <w:ilvl w:val="1"/>
          <w:numId w:val="68"/>
        </w:numPr>
        <w:ind w:hanging="592"/>
        <w:rPr>
          <w:b w:val="0"/>
          <w:kern w:val="28"/>
          <w:szCs w:val="24"/>
          <w:rtl/>
        </w:rPr>
      </w:pPr>
      <w:r w:rsidRPr="00D47A62">
        <w:rPr>
          <w:rFonts w:hint="eastAsia"/>
          <w:b w:val="0"/>
          <w:bCs w:val="0"/>
          <w:kern w:val="28"/>
          <w:szCs w:val="24"/>
          <w:rtl/>
        </w:rPr>
        <w:t>משלוח</w:t>
      </w:r>
      <w:r w:rsidRPr="00D47A62">
        <w:rPr>
          <w:b w:val="0"/>
          <w:bCs w:val="0"/>
          <w:kern w:val="28"/>
          <w:szCs w:val="24"/>
          <w:rtl/>
        </w:rPr>
        <w:t xml:space="preserve"> </w:t>
      </w:r>
      <w:r w:rsidRPr="00D47A62">
        <w:rPr>
          <w:rFonts w:hint="eastAsia"/>
          <w:b w:val="0"/>
          <w:bCs w:val="0"/>
          <w:kern w:val="28"/>
          <w:szCs w:val="24"/>
          <w:rtl/>
        </w:rPr>
        <w:t>דואר</w:t>
      </w:r>
      <w:r w:rsidRPr="00D47A62">
        <w:rPr>
          <w:b w:val="0"/>
          <w:bCs w:val="0"/>
          <w:kern w:val="28"/>
          <w:szCs w:val="24"/>
          <w:rtl/>
        </w:rPr>
        <w:t xml:space="preserve"> </w:t>
      </w:r>
      <w:r w:rsidRPr="00D47A62">
        <w:rPr>
          <w:rFonts w:hint="eastAsia"/>
          <w:b w:val="0"/>
          <w:bCs w:val="0"/>
          <w:kern w:val="28"/>
          <w:szCs w:val="24"/>
          <w:rtl/>
        </w:rPr>
        <w:t>אלקטרוני</w:t>
      </w:r>
      <w:r w:rsidRPr="00D47A62">
        <w:rPr>
          <w:b w:val="0"/>
          <w:bCs w:val="0"/>
          <w:kern w:val="28"/>
          <w:szCs w:val="24"/>
          <w:rtl/>
        </w:rPr>
        <w:t xml:space="preserve"> </w:t>
      </w:r>
      <w:r w:rsidRPr="00D47A62">
        <w:rPr>
          <w:rFonts w:hint="eastAsia"/>
          <w:b w:val="0"/>
          <w:bCs w:val="0"/>
          <w:kern w:val="28"/>
          <w:szCs w:val="24"/>
          <w:rtl/>
        </w:rPr>
        <w:t>על</w:t>
      </w:r>
      <w:r w:rsidRPr="00D47A62">
        <w:rPr>
          <w:b w:val="0"/>
          <w:bCs w:val="0"/>
          <w:kern w:val="28"/>
          <w:szCs w:val="24"/>
          <w:rtl/>
        </w:rPr>
        <w:t xml:space="preserve"> </w:t>
      </w:r>
      <w:r w:rsidRPr="00D47A62">
        <w:rPr>
          <w:rFonts w:hint="eastAsia"/>
          <w:b w:val="0"/>
          <w:bCs w:val="0"/>
          <w:kern w:val="28"/>
          <w:szCs w:val="24"/>
          <w:rtl/>
        </w:rPr>
        <w:t>פי</w:t>
      </w:r>
      <w:r w:rsidRPr="00D47A62">
        <w:rPr>
          <w:b w:val="0"/>
          <w:bCs w:val="0"/>
          <w:kern w:val="28"/>
          <w:szCs w:val="24"/>
          <w:rtl/>
        </w:rPr>
        <w:t xml:space="preserve"> </w:t>
      </w:r>
      <w:r w:rsidRPr="00D47A62">
        <w:rPr>
          <w:rFonts w:hint="eastAsia"/>
          <w:b w:val="0"/>
          <w:bCs w:val="0"/>
          <w:kern w:val="28"/>
          <w:szCs w:val="24"/>
          <w:rtl/>
        </w:rPr>
        <w:t>הסכם</w:t>
      </w:r>
      <w:r w:rsidRPr="00D47A62">
        <w:rPr>
          <w:b w:val="0"/>
          <w:bCs w:val="0"/>
          <w:kern w:val="28"/>
          <w:szCs w:val="24"/>
          <w:rtl/>
        </w:rPr>
        <w:t xml:space="preserve"> </w:t>
      </w:r>
      <w:r w:rsidRPr="00D47A62">
        <w:rPr>
          <w:rFonts w:hint="eastAsia"/>
          <w:b w:val="0"/>
          <w:bCs w:val="0"/>
          <w:kern w:val="28"/>
          <w:szCs w:val="24"/>
          <w:rtl/>
        </w:rPr>
        <w:t>זה</w:t>
      </w:r>
      <w:r w:rsidRPr="00D47A62">
        <w:rPr>
          <w:b w:val="0"/>
          <w:bCs w:val="0"/>
          <w:kern w:val="28"/>
          <w:szCs w:val="24"/>
          <w:rtl/>
        </w:rPr>
        <w:t xml:space="preserve"> </w:t>
      </w:r>
      <w:r w:rsidRPr="00D47A62">
        <w:rPr>
          <w:rFonts w:hint="eastAsia"/>
          <w:b w:val="0"/>
          <w:bCs w:val="0"/>
          <w:kern w:val="28"/>
          <w:szCs w:val="24"/>
          <w:rtl/>
        </w:rPr>
        <w:t>יהיה</w:t>
      </w:r>
      <w:r w:rsidRPr="00D47A62">
        <w:rPr>
          <w:b w:val="0"/>
          <w:bCs w:val="0"/>
          <w:kern w:val="28"/>
          <w:szCs w:val="24"/>
          <w:rtl/>
        </w:rPr>
        <w:t xml:space="preserve"> </w:t>
      </w:r>
      <w:r w:rsidRPr="00D47A62">
        <w:rPr>
          <w:rFonts w:hint="eastAsia"/>
          <w:b w:val="0"/>
          <w:bCs w:val="0"/>
          <w:kern w:val="28"/>
          <w:szCs w:val="24"/>
          <w:rtl/>
        </w:rPr>
        <w:t>לכתובת</w:t>
      </w:r>
      <w:r w:rsidRPr="00D47A62">
        <w:rPr>
          <w:b w:val="0"/>
          <w:bCs w:val="0"/>
          <w:kern w:val="28"/>
          <w:szCs w:val="24"/>
          <w:rtl/>
        </w:rPr>
        <w:t xml:space="preserve"> </w:t>
      </w:r>
      <w:r w:rsidRPr="00D47A62">
        <w:rPr>
          <w:rFonts w:hint="eastAsia"/>
          <w:b w:val="0"/>
          <w:bCs w:val="0"/>
          <w:kern w:val="28"/>
          <w:szCs w:val="24"/>
          <w:rtl/>
        </w:rPr>
        <w:t>הבאות</w:t>
      </w:r>
      <w:r w:rsidRPr="00D47A62">
        <w:rPr>
          <w:b w:val="0"/>
          <w:bCs w:val="0"/>
          <w:kern w:val="28"/>
          <w:szCs w:val="24"/>
          <w:rtl/>
        </w:rPr>
        <w:t>:</w:t>
      </w:r>
    </w:p>
    <w:p w14:paraId="547AE2D2" w14:textId="77777777" w:rsidR="0069478C" w:rsidRPr="00D47A62" w:rsidRDefault="0069478C" w:rsidP="0069478C">
      <w:pPr>
        <w:pStyle w:val="111"/>
        <w:numPr>
          <w:ilvl w:val="2"/>
          <w:numId w:val="68"/>
        </w:numPr>
        <w:ind w:hanging="727"/>
        <w:rPr>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 xml:space="preserve">"ל המשרד או כל כתובת דוא"ל אחרת שנתעדכן ע"י </w:t>
      </w:r>
      <w:r w:rsidRPr="00D47A62">
        <w:rPr>
          <w:rFonts w:hint="eastAsia"/>
          <w:b w:val="0"/>
          <w:bCs w:val="0"/>
          <w:kern w:val="28"/>
          <w:rtl/>
        </w:rPr>
        <w:t>המשרד</w:t>
      </w:r>
      <w:r w:rsidRPr="00D47A62">
        <w:rPr>
          <w:b w:val="0"/>
          <w:bCs w:val="0"/>
          <w:kern w:val="28"/>
          <w:rtl/>
        </w:rPr>
        <w:t>: ________________________________.</w:t>
      </w:r>
    </w:p>
    <w:p w14:paraId="095C7EF0" w14:textId="77777777" w:rsidR="0069478C" w:rsidRPr="00D47A62" w:rsidRDefault="0069478C" w:rsidP="0069478C">
      <w:pPr>
        <w:pStyle w:val="111"/>
        <w:numPr>
          <w:ilvl w:val="2"/>
          <w:numId w:val="68"/>
        </w:numPr>
        <w:ind w:hanging="727"/>
        <w:rPr>
          <w:b w:val="0"/>
          <w:kern w:val="28"/>
        </w:rPr>
      </w:pPr>
      <w:r w:rsidRPr="00D47A62">
        <w:rPr>
          <w:b w:val="0"/>
          <w:bCs w:val="0"/>
          <w:kern w:val="28"/>
          <w:rtl/>
        </w:rPr>
        <w:t xml:space="preserve">כתובת </w:t>
      </w:r>
      <w:r w:rsidRPr="00D47A62">
        <w:rPr>
          <w:rFonts w:hint="eastAsia"/>
          <w:b w:val="0"/>
          <w:bCs w:val="0"/>
          <w:kern w:val="28"/>
          <w:rtl/>
        </w:rPr>
        <w:t>דוא</w:t>
      </w:r>
      <w:r w:rsidRPr="00D47A62">
        <w:rPr>
          <w:b w:val="0"/>
          <w:bCs w:val="0"/>
          <w:kern w:val="28"/>
          <w:rtl/>
        </w:rPr>
        <w:t>"ל הספק או כל כתובת דוא"ל אחרת שנתעדכן ע"י הספק: __________________________________________.</w:t>
      </w:r>
    </w:p>
    <w:p w14:paraId="3C7E7F33"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כל הודעה </w:t>
      </w:r>
      <w:r w:rsidRPr="00D47A62">
        <w:rPr>
          <w:rFonts w:hint="eastAsia"/>
          <w:bCs w:val="0"/>
          <w:kern w:val="28"/>
          <w:szCs w:val="24"/>
          <w:rtl/>
        </w:rPr>
        <w:t>מהותית</w:t>
      </w:r>
      <w:r w:rsidRPr="00D47A62">
        <w:rPr>
          <w:bCs w:val="0"/>
          <w:kern w:val="28"/>
          <w:szCs w:val="24"/>
          <w:rtl/>
        </w:rPr>
        <w:t xml:space="preserve"> על פי הסכם זה (כגון הודעות בנוגע לעיכובים, חריגות התקשרות בתמורה, טענות הפרה, נושאים בעלי דחיפות וכיוצ"ב) תימסר בדואר </w:t>
      </w:r>
      <w:r w:rsidRPr="00D47A62">
        <w:rPr>
          <w:rFonts w:hint="eastAsia"/>
          <w:bCs w:val="0"/>
          <w:kern w:val="28"/>
          <w:szCs w:val="24"/>
          <w:rtl/>
        </w:rPr>
        <w:t>אלקטרוני</w:t>
      </w:r>
      <w:r w:rsidRPr="00D47A62">
        <w:rPr>
          <w:bCs w:val="0"/>
          <w:kern w:val="28"/>
          <w:szCs w:val="24"/>
          <w:rtl/>
        </w:rPr>
        <w:t xml:space="preserve"> אשר ילווה בפנייה טלפונית לצורך וידוא קבלת הדואר האלקטרוני. </w:t>
      </w:r>
    </w:p>
    <w:p w14:paraId="5BE2A257"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שליחה</w:t>
      </w:r>
      <w:r w:rsidRPr="00D47A62">
        <w:rPr>
          <w:bCs w:val="0"/>
          <w:kern w:val="28"/>
          <w:szCs w:val="24"/>
          <w:rtl/>
        </w:rPr>
        <w:t xml:space="preserve"> </w:t>
      </w:r>
      <w:r w:rsidRPr="00D47A62">
        <w:rPr>
          <w:rFonts w:hint="eastAsia"/>
          <w:bCs w:val="0"/>
          <w:kern w:val="28"/>
          <w:szCs w:val="24"/>
          <w:rtl/>
        </w:rPr>
        <w:t>מתיבת</w:t>
      </w:r>
      <w:r w:rsidRPr="00D47A62">
        <w:rPr>
          <w:bCs w:val="0"/>
          <w:kern w:val="28"/>
          <w:szCs w:val="24"/>
          <w:rtl/>
        </w:rPr>
        <w:t xml:space="preserve"> </w:t>
      </w:r>
      <w:r w:rsidRPr="00D47A62">
        <w:rPr>
          <w:rFonts w:hint="eastAsia"/>
          <w:bCs w:val="0"/>
          <w:kern w:val="28"/>
          <w:szCs w:val="24"/>
          <w:rtl/>
        </w:rPr>
        <w:t>הדואר</w:t>
      </w:r>
      <w:r w:rsidRPr="00D47A62">
        <w:rPr>
          <w:bCs w:val="0"/>
          <w:kern w:val="28"/>
          <w:szCs w:val="24"/>
          <w:rtl/>
        </w:rPr>
        <w:t xml:space="preserve"> </w:t>
      </w:r>
      <w:r w:rsidRPr="00D47A62">
        <w:rPr>
          <w:rFonts w:hint="eastAsia"/>
          <w:bCs w:val="0"/>
          <w:kern w:val="28"/>
          <w:szCs w:val="24"/>
          <w:rtl/>
        </w:rPr>
        <w:t>האלקטרוני</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w:t>
      </w:r>
      <w:r w:rsidRPr="00D47A62">
        <w:rPr>
          <w:rFonts w:hint="eastAsia"/>
          <w:bCs w:val="0"/>
          <w:kern w:val="28"/>
          <w:szCs w:val="24"/>
          <w:rtl/>
        </w:rPr>
        <w:t>ראיה</w:t>
      </w:r>
      <w:r w:rsidRPr="00D47A62">
        <w:rPr>
          <w:bCs w:val="0"/>
          <w:kern w:val="28"/>
          <w:szCs w:val="24"/>
          <w:rtl/>
        </w:rPr>
        <w:t xml:space="preserve"> </w:t>
      </w:r>
      <w:r w:rsidRPr="00D47A62">
        <w:rPr>
          <w:rFonts w:hint="eastAsia"/>
          <w:bCs w:val="0"/>
          <w:kern w:val="28"/>
          <w:szCs w:val="24"/>
          <w:rtl/>
        </w:rPr>
        <w:t>למועד</w:t>
      </w:r>
      <w:r w:rsidRPr="00D47A62">
        <w:rPr>
          <w:bCs w:val="0"/>
          <w:kern w:val="28"/>
          <w:szCs w:val="24"/>
          <w:rtl/>
        </w:rPr>
        <w:t xml:space="preserve"> </w:t>
      </w:r>
      <w:r w:rsidRPr="00D47A62">
        <w:rPr>
          <w:rFonts w:hint="eastAsia"/>
          <w:bCs w:val="0"/>
          <w:kern w:val="28"/>
          <w:szCs w:val="24"/>
          <w:rtl/>
        </w:rPr>
        <w:t>השליחה</w:t>
      </w:r>
      <w:r w:rsidRPr="00D47A62">
        <w:rPr>
          <w:bCs w:val="0"/>
          <w:kern w:val="28"/>
          <w:szCs w:val="24"/>
          <w:rtl/>
        </w:rPr>
        <w:t xml:space="preserve">. </w:t>
      </w:r>
      <w:r w:rsidRPr="00D47A62">
        <w:rPr>
          <w:rFonts w:hint="eastAsia"/>
          <w:bCs w:val="0"/>
          <w:kern w:val="28"/>
          <w:szCs w:val="24"/>
          <w:rtl/>
        </w:rPr>
        <w:t>אישור</w:t>
      </w:r>
      <w:r w:rsidRPr="00D47A62">
        <w:rPr>
          <w:bCs w:val="0"/>
          <w:kern w:val="28"/>
          <w:szCs w:val="24"/>
          <w:rtl/>
        </w:rPr>
        <w:t xml:space="preserve"> </w:t>
      </w:r>
      <w:r w:rsidRPr="00D47A62">
        <w:rPr>
          <w:rFonts w:hint="eastAsia"/>
          <w:bCs w:val="0"/>
          <w:kern w:val="28"/>
          <w:szCs w:val="24"/>
          <w:rtl/>
        </w:rPr>
        <w:t>קריאה</w:t>
      </w:r>
      <w:r w:rsidRPr="00D47A62">
        <w:rPr>
          <w:bCs w:val="0"/>
          <w:kern w:val="28"/>
          <w:szCs w:val="24"/>
          <w:rtl/>
        </w:rPr>
        <w:t xml:space="preserve">, </w:t>
      </w:r>
      <w:r w:rsidRPr="00D47A62">
        <w:rPr>
          <w:rFonts w:hint="eastAsia"/>
          <w:bCs w:val="0"/>
          <w:kern w:val="28"/>
          <w:szCs w:val="24"/>
          <w:rtl/>
        </w:rPr>
        <w:t>ישמש</w:t>
      </w:r>
      <w:r w:rsidRPr="00D47A62">
        <w:rPr>
          <w:bCs w:val="0"/>
          <w:kern w:val="28"/>
          <w:szCs w:val="24"/>
          <w:rtl/>
        </w:rPr>
        <w:t xml:space="preserve"> ראיה לתאריך המסירה. </w:t>
      </w:r>
    </w:p>
    <w:p w14:paraId="207AC324" w14:textId="77777777" w:rsidR="0069478C" w:rsidRPr="00ED5D10" w:rsidRDefault="0069478C" w:rsidP="0069478C">
      <w:pPr>
        <w:tabs>
          <w:tab w:val="left" w:pos="1334"/>
        </w:tabs>
        <w:spacing w:before="240" w:after="240" w:line="360" w:lineRule="auto"/>
        <w:ind w:left="792"/>
        <w:jc w:val="both"/>
        <w:rPr>
          <w:rFonts w:ascii="David" w:hAnsi="David"/>
          <w:b/>
          <w:kern w:val="28"/>
          <w:szCs w:val="24"/>
          <w:rtl/>
        </w:rPr>
      </w:pPr>
    </w:p>
    <w:p w14:paraId="209D0642" w14:textId="77777777" w:rsidR="0069478C" w:rsidRPr="00D47A62" w:rsidRDefault="0069478C" w:rsidP="0069478C">
      <w:pPr>
        <w:pStyle w:val="1-"/>
        <w:numPr>
          <w:ilvl w:val="0"/>
          <w:numId w:val="68"/>
        </w:numPr>
        <w:tabs>
          <w:tab w:val="clear" w:pos="1050"/>
        </w:tabs>
        <w:jc w:val="left"/>
        <w:rPr>
          <w:b w:val="0"/>
          <w:bCs w:val="0"/>
          <w:caps w:val="0"/>
          <w:szCs w:val="24"/>
          <w:rtl/>
        </w:rPr>
      </w:pPr>
      <w:bookmarkStart w:id="443" w:name="_Toc256000095"/>
      <w:bookmarkStart w:id="444" w:name="_Toc44931977"/>
      <w:bookmarkStart w:id="445" w:name="_Toc44932064"/>
      <w:r w:rsidRPr="00D47A62">
        <w:rPr>
          <w:szCs w:val="24"/>
          <w:rtl/>
        </w:rPr>
        <w:t>שונות</w:t>
      </w:r>
      <w:bookmarkEnd w:id="443"/>
      <w:bookmarkEnd w:id="444"/>
      <w:bookmarkEnd w:id="445"/>
    </w:p>
    <w:p w14:paraId="4305E512"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 xml:space="preserve">הצדדים מסכימים כי סמכות השיפוט בכל הקשור לנושאים והעניינים הנובעים או הקשורים בהסכם זה תהא </w:t>
      </w:r>
      <w:r w:rsidRPr="00D47A62">
        <w:rPr>
          <w:rFonts w:hint="eastAsia"/>
          <w:bCs w:val="0"/>
          <w:kern w:val="28"/>
          <w:szCs w:val="24"/>
          <w:rtl/>
        </w:rPr>
        <w:t>אך</w:t>
      </w:r>
      <w:r w:rsidRPr="00D47A62">
        <w:rPr>
          <w:bCs w:val="0"/>
          <w:kern w:val="28"/>
          <w:szCs w:val="24"/>
          <w:rtl/>
        </w:rPr>
        <w:t xml:space="preserve"> ורק לבתי המשפט המוסמכים במחוז </w:t>
      </w:r>
      <w:r w:rsidRPr="00D47A62">
        <w:rPr>
          <w:rFonts w:hint="eastAsia"/>
          <w:bCs w:val="0"/>
          <w:kern w:val="28"/>
          <w:szCs w:val="24"/>
          <w:rtl/>
        </w:rPr>
        <w:t>בו</w:t>
      </w:r>
      <w:r w:rsidRPr="00D47A62">
        <w:rPr>
          <w:bCs w:val="0"/>
          <w:kern w:val="28"/>
          <w:szCs w:val="24"/>
          <w:rtl/>
        </w:rPr>
        <w:t xml:space="preserve"> יושבת ועדת המכרזים של </w:t>
      </w:r>
      <w:r w:rsidRPr="00D47A62">
        <w:rPr>
          <w:rFonts w:hint="eastAsia"/>
          <w:bCs w:val="0"/>
          <w:kern w:val="28"/>
          <w:szCs w:val="24"/>
          <w:rtl/>
        </w:rPr>
        <w:t>המשרד</w:t>
      </w:r>
      <w:r w:rsidRPr="00D47A62">
        <w:rPr>
          <w:bCs w:val="0"/>
          <w:kern w:val="28"/>
          <w:szCs w:val="24"/>
          <w:rtl/>
        </w:rPr>
        <w:t>, ויחול עליהם החוק הישראלי.</w:t>
      </w:r>
    </w:p>
    <w:p w14:paraId="5431CE3C" w14:textId="77777777" w:rsidR="0069478C" w:rsidRPr="00D47A62" w:rsidRDefault="0069478C" w:rsidP="0069478C">
      <w:pPr>
        <w:pStyle w:val="110"/>
        <w:numPr>
          <w:ilvl w:val="1"/>
          <w:numId w:val="68"/>
        </w:numPr>
        <w:ind w:hanging="592"/>
        <w:rPr>
          <w:b w:val="0"/>
          <w:kern w:val="28"/>
          <w:szCs w:val="24"/>
        </w:rPr>
      </w:pPr>
      <w:r w:rsidRPr="00D47A62">
        <w:rPr>
          <w:rFonts w:hint="eastAsia"/>
          <w:bCs w:val="0"/>
          <w:kern w:val="28"/>
          <w:szCs w:val="24"/>
          <w:rtl/>
        </w:rPr>
        <w:t>פרטים</w:t>
      </w:r>
      <w:r w:rsidRPr="00D47A62">
        <w:rPr>
          <w:bCs w:val="0"/>
          <w:kern w:val="28"/>
          <w:szCs w:val="24"/>
          <w:rtl/>
        </w:rPr>
        <w:t xml:space="preserve"> </w:t>
      </w:r>
      <w:r w:rsidRPr="00D47A62">
        <w:rPr>
          <w:rFonts w:hint="eastAsia"/>
          <w:bCs w:val="0"/>
          <w:kern w:val="28"/>
          <w:szCs w:val="24"/>
          <w:rtl/>
        </w:rPr>
        <w:t>מהחוזה</w:t>
      </w:r>
      <w:r w:rsidRPr="00D47A62">
        <w:rPr>
          <w:bCs w:val="0"/>
          <w:kern w:val="28"/>
          <w:szCs w:val="24"/>
          <w:rtl/>
        </w:rPr>
        <w:t xml:space="preserve"> </w:t>
      </w:r>
      <w:r w:rsidRPr="00D47A62">
        <w:rPr>
          <w:rFonts w:hint="eastAsia"/>
          <w:bCs w:val="0"/>
          <w:kern w:val="28"/>
          <w:szCs w:val="24"/>
          <w:rtl/>
        </w:rPr>
        <w:t>ומאופן</w:t>
      </w:r>
      <w:r w:rsidRPr="00D47A62">
        <w:rPr>
          <w:bCs w:val="0"/>
          <w:kern w:val="28"/>
          <w:szCs w:val="24"/>
          <w:rtl/>
        </w:rPr>
        <w:t xml:space="preserve"> </w:t>
      </w:r>
      <w:r w:rsidRPr="00D47A62">
        <w:rPr>
          <w:rFonts w:hint="eastAsia"/>
          <w:bCs w:val="0"/>
          <w:kern w:val="28"/>
          <w:szCs w:val="24"/>
          <w:rtl/>
        </w:rPr>
        <w:t>מימושו</w:t>
      </w:r>
      <w:r w:rsidRPr="00D47A62">
        <w:rPr>
          <w:bCs w:val="0"/>
          <w:kern w:val="28"/>
          <w:szCs w:val="24"/>
          <w:rtl/>
        </w:rPr>
        <w:t xml:space="preserve"> </w:t>
      </w:r>
      <w:r w:rsidRPr="00D47A62">
        <w:rPr>
          <w:rFonts w:hint="eastAsia"/>
          <w:bCs w:val="0"/>
          <w:kern w:val="28"/>
          <w:szCs w:val="24"/>
          <w:rtl/>
        </w:rPr>
        <w:t>יפורסמו</w:t>
      </w:r>
      <w:r w:rsidRPr="00D47A62">
        <w:rPr>
          <w:bCs w:val="0"/>
          <w:kern w:val="28"/>
          <w:szCs w:val="24"/>
          <w:rtl/>
        </w:rPr>
        <w:t xml:space="preserve"> </w:t>
      </w:r>
      <w:r w:rsidRPr="00D47A62">
        <w:rPr>
          <w:rFonts w:hint="eastAsia"/>
          <w:bCs w:val="0"/>
          <w:kern w:val="28"/>
          <w:szCs w:val="24"/>
          <w:rtl/>
        </w:rPr>
        <w:t>ב</w:t>
      </w:r>
      <w:hyperlink r:id="rId18" w:history="1">
        <w:r w:rsidRPr="00D47A62">
          <w:rPr>
            <w:rFonts w:ascii="Calibri" w:hAnsi="Calibri" w:hint="eastAsia"/>
            <w:bCs w:val="0"/>
            <w:color w:val="0000FF"/>
            <w:kern w:val="28"/>
            <w:u w:val="single"/>
            <w:rtl/>
          </w:rPr>
          <w:t>אתר</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חופש</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המידע</w:t>
        </w:r>
        <w:r w:rsidRPr="00D47A62">
          <w:rPr>
            <w:rFonts w:ascii="Calibri" w:hAnsi="Calibri"/>
            <w:bCs w:val="0"/>
            <w:color w:val="0000FF"/>
            <w:kern w:val="28"/>
            <w:u w:val="single"/>
            <w:rtl/>
          </w:rPr>
          <w:t xml:space="preserve"> </w:t>
        </w:r>
        <w:r w:rsidRPr="00D47A62">
          <w:rPr>
            <w:rFonts w:ascii="Calibri" w:hAnsi="Calibri" w:hint="eastAsia"/>
            <w:bCs w:val="0"/>
            <w:color w:val="0000FF"/>
            <w:kern w:val="28"/>
            <w:u w:val="single"/>
            <w:rtl/>
          </w:rPr>
          <w:t>הממשלתי</w:t>
        </w:r>
      </w:hyperlink>
      <w:r w:rsidRPr="00D47A62">
        <w:rPr>
          <w:bCs w:val="0"/>
          <w:kern w:val="28"/>
          <w:szCs w:val="24"/>
          <w:rtl/>
        </w:rPr>
        <w:t>, זאת בהתאם ל</w:t>
      </w:r>
      <w:hyperlink r:id="rId19" w:history="1">
        <w:r w:rsidRPr="00D47A62">
          <w:rPr>
            <w:rFonts w:ascii="Calibri" w:hAnsi="Calibri"/>
            <w:bCs w:val="0"/>
            <w:color w:val="0000FF"/>
            <w:kern w:val="28"/>
            <w:u w:val="single"/>
            <w:rtl/>
          </w:rPr>
          <w:t>נוהל פרסום התקשרויות</w:t>
        </w:r>
      </w:hyperlink>
      <w:r w:rsidRPr="00D47A62">
        <w:rPr>
          <w:bCs w:val="0"/>
          <w:kern w:val="28"/>
          <w:szCs w:val="24"/>
          <w:rtl/>
        </w:rPr>
        <w:t xml:space="preserve"> </w:t>
      </w:r>
      <w:r w:rsidRPr="00D47A62">
        <w:rPr>
          <w:rFonts w:hint="eastAsia"/>
          <w:bCs w:val="0"/>
          <w:kern w:val="28"/>
          <w:szCs w:val="24"/>
          <w:rtl/>
        </w:rPr>
        <w:t>ובמקרים</w:t>
      </w:r>
      <w:r w:rsidRPr="00D47A62">
        <w:rPr>
          <w:bCs w:val="0"/>
          <w:kern w:val="28"/>
          <w:szCs w:val="24"/>
          <w:rtl/>
        </w:rPr>
        <w:t xml:space="preserve"> הרלוונטים גם לפי </w:t>
      </w:r>
      <w:hyperlink r:id="rId20" w:history="1">
        <w:r w:rsidRPr="00D47A62">
          <w:rPr>
            <w:bCs w:val="0"/>
            <w:color w:val="0000FF"/>
            <w:kern w:val="28"/>
            <w:u w:val="single"/>
            <w:rtl/>
          </w:rPr>
          <w:t xml:space="preserve">החלטת ממשלה </w:t>
        </w:r>
        <w:r w:rsidRPr="00D47A62">
          <w:rPr>
            <w:bCs w:val="0"/>
            <w:color w:val="0000FF"/>
            <w:kern w:val="28"/>
            <w:u w:val="single"/>
            <w:rtl/>
          </w:rPr>
          <w:lastRenderedPageBreak/>
          <w:t>1116 מיום 29.12.2013</w:t>
        </w:r>
      </w:hyperlink>
      <w:r w:rsidRPr="00D47A62">
        <w:rPr>
          <w:bCs w:val="0"/>
          <w:kern w:val="28"/>
          <w:szCs w:val="24"/>
          <w:rtl/>
        </w:rPr>
        <w:t xml:space="preserve">, </w:t>
      </w:r>
      <w:r w:rsidRPr="00D47A62">
        <w:rPr>
          <w:rFonts w:hint="eastAsia"/>
          <w:bCs w:val="0"/>
          <w:kern w:val="28"/>
          <w:szCs w:val="24"/>
          <w:rtl/>
        </w:rPr>
        <w:t>זאת</w:t>
      </w:r>
      <w:r w:rsidRPr="00D47A62">
        <w:rPr>
          <w:bCs w:val="0"/>
          <w:kern w:val="28"/>
          <w:szCs w:val="24"/>
          <w:rtl/>
        </w:rPr>
        <w:t xml:space="preserve"> </w:t>
      </w:r>
      <w:r w:rsidRPr="00D47A62">
        <w:rPr>
          <w:rFonts w:hint="eastAsia"/>
          <w:bCs w:val="0"/>
          <w:kern w:val="28"/>
          <w:szCs w:val="24"/>
          <w:rtl/>
        </w:rPr>
        <w:t>בהתאם</w:t>
      </w:r>
      <w:r w:rsidRPr="00D47A62">
        <w:rPr>
          <w:bCs w:val="0"/>
          <w:kern w:val="28"/>
          <w:szCs w:val="24"/>
          <w:rtl/>
        </w:rPr>
        <w:t xml:space="preserve"> </w:t>
      </w:r>
      <w:r w:rsidRPr="00D47A62">
        <w:rPr>
          <w:rFonts w:hint="eastAsia"/>
          <w:bCs w:val="0"/>
          <w:kern w:val="28"/>
          <w:szCs w:val="24"/>
          <w:rtl/>
        </w:rPr>
        <w:t>להנחיות</w:t>
      </w:r>
      <w:r w:rsidRPr="00D47A62">
        <w:rPr>
          <w:bCs w:val="0"/>
          <w:kern w:val="28"/>
          <w:szCs w:val="24"/>
          <w:rtl/>
        </w:rPr>
        <w:t xml:space="preserve"> </w:t>
      </w:r>
      <w:r w:rsidRPr="00D47A62">
        <w:rPr>
          <w:rFonts w:hint="eastAsia"/>
          <w:bCs w:val="0"/>
          <w:kern w:val="28"/>
          <w:szCs w:val="24"/>
          <w:rtl/>
        </w:rPr>
        <w:t>המפורטות</w:t>
      </w:r>
      <w:r w:rsidRPr="00D47A62">
        <w:rPr>
          <w:bCs w:val="0"/>
          <w:kern w:val="28"/>
          <w:szCs w:val="24"/>
          <w:rtl/>
        </w:rPr>
        <w:t xml:space="preserve"> </w:t>
      </w:r>
      <w:r w:rsidRPr="00D47A62">
        <w:rPr>
          <w:rFonts w:hint="eastAsia"/>
          <w:bCs w:val="0"/>
          <w:kern w:val="28"/>
          <w:szCs w:val="24"/>
          <w:rtl/>
        </w:rPr>
        <w:t>בהחלטת</w:t>
      </w:r>
      <w:r w:rsidRPr="00D47A62">
        <w:rPr>
          <w:bCs w:val="0"/>
          <w:kern w:val="28"/>
          <w:szCs w:val="24"/>
          <w:rtl/>
        </w:rPr>
        <w:t xml:space="preserve"> </w:t>
      </w:r>
      <w:r w:rsidRPr="00D47A62">
        <w:rPr>
          <w:rFonts w:hint="eastAsia"/>
          <w:bCs w:val="0"/>
          <w:kern w:val="28"/>
          <w:szCs w:val="24"/>
          <w:rtl/>
        </w:rPr>
        <w:t>הממשלה</w:t>
      </w:r>
      <w:r w:rsidRPr="00D47A62">
        <w:rPr>
          <w:bCs w:val="0"/>
          <w:kern w:val="28"/>
          <w:szCs w:val="24"/>
          <w:rtl/>
        </w:rPr>
        <w:t xml:space="preserve"> </w:t>
      </w:r>
      <w:r w:rsidRPr="00D47A62">
        <w:rPr>
          <w:rFonts w:hint="eastAsia"/>
          <w:bCs w:val="0"/>
          <w:kern w:val="28"/>
          <w:szCs w:val="24"/>
          <w:rtl/>
        </w:rPr>
        <w:t>האמורה</w:t>
      </w:r>
      <w:r w:rsidRPr="00D47A62">
        <w:rPr>
          <w:bCs w:val="0"/>
          <w:kern w:val="28"/>
          <w:szCs w:val="24"/>
          <w:rtl/>
        </w:rPr>
        <w:t>.</w:t>
      </w:r>
    </w:p>
    <w:p w14:paraId="15C1C6D1" w14:textId="77777777" w:rsidR="0069478C" w:rsidRPr="00D47A62" w:rsidRDefault="0069478C" w:rsidP="0069478C">
      <w:pPr>
        <w:pStyle w:val="110"/>
        <w:numPr>
          <w:ilvl w:val="1"/>
          <w:numId w:val="68"/>
        </w:numPr>
        <w:ind w:hanging="592"/>
        <w:rPr>
          <w:b w:val="0"/>
          <w:kern w:val="28"/>
          <w:szCs w:val="24"/>
          <w:rtl/>
        </w:rPr>
      </w:pPr>
      <w:r w:rsidRPr="00D47A62">
        <w:rPr>
          <w:bCs w:val="0"/>
          <w:kern w:val="28"/>
          <w:szCs w:val="24"/>
          <w:rtl/>
        </w:rPr>
        <w:t xml:space="preserve">כל שינוי בהוראת הסכם זה ייעשה בהסכמת שני הצדדים, מראש ובכתב. </w:t>
      </w:r>
    </w:p>
    <w:p w14:paraId="45F4EC6F" w14:textId="77777777" w:rsidR="0069478C" w:rsidRPr="00D47A62" w:rsidRDefault="0069478C" w:rsidP="0069478C">
      <w:pPr>
        <w:pStyle w:val="110"/>
        <w:numPr>
          <w:ilvl w:val="1"/>
          <w:numId w:val="68"/>
        </w:numPr>
        <w:ind w:hanging="592"/>
        <w:rPr>
          <w:b w:val="0"/>
          <w:kern w:val="28"/>
          <w:szCs w:val="24"/>
        </w:rPr>
      </w:pPr>
      <w:r w:rsidRPr="00D47A62">
        <w:rPr>
          <w:bCs w:val="0"/>
          <w:kern w:val="28"/>
          <w:szCs w:val="24"/>
          <w:rtl/>
        </w:rPr>
        <w:t>הסכם זה ממצה את כל אשר הוסכם בין הצדדים, ולא יהיה תוקף לכל הסכם או הסדר שנערכו עובר לחתימתו של הסכם זה.</w:t>
      </w:r>
    </w:p>
    <w:p w14:paraId="601F341E" w14:textId="77777777" w:rsidR="0069478C" w:rsidRPr="00D47A62" w:rsidRDefault="0069478C" w:rsidP="0069478C">
      <w:pPr>
        <w:pStyle w:val="110"/>
        <w:numPr>
          <w:ilvl w:val="1"/>
          <w:numId w:val="68"/>
        </w:numPr>
        <w:ind w:hanging="592"/>
        <w:rPr>
          <w:b w:val="0"/>
          <w:kern w:val="28"/>
          <w:szCs w:val="24"/>
          <w:rtl/>
        </w:rPr>
      </w:pP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 xml:space="preserve"> </w:t>
      </w:r>
      <w:r w:rsidRPr="00D47A62">
        <w:rPr>
          <w:rFonts w:hint="eastAsia"/>
          <w:bCs w:val="0"/>
          <w:kern w:val="28"/>
          <w:szCs w:val="24"/>
          <w:rtl/>
        </w:rPr>
        <w:t>יהיה</w:t>
      </w:r>
      <w:r w:rsidRPr="00D47A62">
        <w:rPr>
          <w:bCs w:val="0"/>
          <w:kern w:val="28"/>
          <w:szCs w:val="24"/>
          <w:rtl/>
        </w:rPr>
        <w:t xml:space="preserve"> </w:t>
      </w:r>
      <w:r w:rsidRPr="00D47A62">
        <w:rPr>
          <w:rFonts w:hint="eastAsia"/>
          <w:bCs w:val="0"/>
          <w:kern w:val="28"/>
          <w:szCs w:val="24"/>
          <w:rtl/>
        </w:rPr>
        <w:t>מועד</w:t>
      </w:r>
      <w:r w:rsidRPr="00D47A62">
        <w:rPr>
          <w:bCs w:val="0"/>
          <w:kern w:val="28"/>
          <w:szCs w:val="24"/>
          <w:rtl/>
        </w:rPr>
        <w:t xml:space="preserve"> </w:t>
      </w:r>
      <w:r w:rsidRPr="00D47A62">
        <w:rPr>
          <w:rFonts w:hint="eastAsia"/>
          <w:bCs w:val="0"/>
          <w:kern w:val="28"/>
          <w:szCs w:val="24"/>
          <w:rtl/>
        </w:rPr>
        <w:t>החתימה</w:t>
      </w:r>
      <w:r w:rsidRPr="00D47A62">
        <w:rPr>
          <w:bCs w:val="0"/>
          <w:kern w:val="28"/>
          <w:szCs w:val="24"/>
          <w:rtl/>
        </w:rPr>
        <w:t xml:space="preserve"> </w:t>
      </w:r>
      <w:r w:rsidRPr="00D47A62">
        <w:rPr>
          <w:rFonts w:hint="eastAsia"/>
          <w:bCs w:val="0"/>
          <w:kern w:val="28"/>
          <w:szCs w:val="24"/>
          <w:rtl/>
        </w:rPr>
        <w:t>של</w:t>
      </w:r>
      <w:r w:rsidRPr="00D47A62">
        <w:rPr>
          <w:bCs w:val="0"/>
          <w:kern w:val="28"/>
          <w:szCs w:val="24"/>
          <w:rtl/>
        </w:rPr>
        <w:t xml:space="preserve"> </w:t>
      </w:r>
      <w:r w:rsidRPr="00D47A62">
        <w:rPr>
          <w:rFonts w:hint="eastAsia"/>
          <w:bCs w:val="0"/>
          <w:kern w:val="28"/>
          <w:szCs w:val="24"/>
          <w:rtl/>
        </w:rPr>
        <w:t>אחרון</w:t>
      </w:r>
      <w:r w:rsidRPr="00D47A62">
        <w:rPr>
          <w:bCs w:val="0"/>
          <w:kern w:val="28"/>
          <w:szCs w:val="24"/>
          <w:rtl/>
        </w:rPr>
        <w:t xml:space="preserve"> </w:t>
      </w:r>
      <w:r w:rsidRPr="00D47A62">
        <w:rPr>
          <w:rFonts w:hint="eastAsia"/>
          <w:bCs w:val="0"/>
          <w:kern w:val="28"/>
          <w:szCs w:val="24"/>
          <w:rtl/>
        </w:rPr>
        <w:t>הצדדים</w:t>
      </w:r>
      <w:r w:rsidRPr="00D47A62">
        <w:rPr>
          <w:bCs w:val="0"/>
          <w:kern w:val="28"/>
          <w:szCs w:val="24"/>
          <w:rtl/>
        </w:rPr>
        <w:t xml:space="preserve"> </w:t>
      </w:r>
      <w:r w:rsidRPr="00D47A62">
        <w:rPr>
          <w:rFonts w:hint="eastAsia"/>
          <w:bCs w:val="0"/>
          <w:kern w:val="28"/>
          <w:szCs w:val="24"/>
          <w:rtl/>
        </w:rPr>
        <w:t>על</w:t>
      </w:r>
      <w:r w:rsidRPr="00D47A62">
        <w:rPr>
          <w:bCs w:val="0"/>
          <w:kern w:val="28"/>
          <w:szCs w:val="24"/>
          <w:rtl/>
        </w:rPr>
        <w:t xml:space="preserve"> </w:t>
      </w:r>
      <w:r w:rsidRPr="00D47A62">
        <w:rPr>
          <w:rFonts w:hint="eastAsia"/>
          <w:bCs w:val="0"/>
          <w:kern w:val="28"/>
          <w:szCs w:val="24"/>
          <w:rtl/>
        </w:rPr>
        <w:t>ההסכם</w:t>
      </w:r>
      <w:r w:rsidRPr="00D47A62">
        <w:rPr>
          <w:bCs w:val="0"/>
          <w:kern w:val="28"/>
          <w:szCs w:val="24"/>
          <w:rtl/>
        </w:rPr>
        <w:t>.</w:t>
      </w:r>
    </w:p>
    <w:p w14:paraId="281F3BEA" w14:textId="77777777" w:rsidR="0069478C" w:rsidRPr="00ED5D10" w:rsidRDefault="0069478C" w:rsidP="0069478C">
      <w:pPr>
        <w:keepLines/>
        <w:widowControl w:val="0"/>
        <w:spacing w:before="100" w:beforeAutospacing="1" w:after="240" w:line="360" w:lineRule="auto"/>
        <w:jc w:val="center"/>
        <w:rPr>
          <w:rFonts w:ascii="Calibri" w:eastAsia="Calibri" w:hAnsi="Calibri"/>
          <w:b/>
          <w:bCs/>
          <w:szCs w:val="24"/>
          <w:rtl/>
        </w:rPr>
      </w:pPr>
      <w:r w:rsidRPr="00ED5D10">
        <w:rPr>
          <w:rFonts w:ascii="Calibri" w:eastAsia="Calibri" w:hAnsi="Calibri"/>
          <w:noProof/>
          <w:szCs w:val="24"/>
          <w:rtl/>
        </w:rPr>
        <mc:AlternateContent>
          <mc:Choice Requires="wpg">
            <w:drawing>
              <wp:anchor distT="0" distB="0" distL="114300" distR="114300" simplePos="0" relativeHeight="251659264" behindDoc="0" locked="0" layoutInCell="1" allowOverlap="1" wp14:anchorId="07468DB3" wp14:editId="38B6BD2E">
                <wp:simplePos x="0" y="0"/>
                <wp:positionH relativeFrom="column">
                  <wp:posOffset>-189230</wp:posOffset>
                </wp:positionH>
                <wp:positionV relativeFrom="paragraph">
                  <wp:posOffset>440055</wp:posOffset>
                </wp:positionV>
                <wp:extent cx="5342890" cy="3496310"/>
                <wp:effectExtent l="0" t="0" r="10160" b="27940"/>
                <wp:wrapSquare wrapText="bothSides"/>
                <wp:docPr id="13" name="קבוצה 13"/>
                <wp:cNvGraphicFramePr/>
                <a:graphic xmlns:a="http://schemas.openxmlformats.org/drawingml/2006/main">
                  <a:graphicData uri="http://schemas.microsoft.com/office/word/2010/wordprocessingGroup">
                    <wpg:wgp>
                      <wpg:cNvGrpSpPr/>
                      <wpg:grpSpPr>
                        <a:xfrm>
                          <a:off x="0" y="0"/>
                          <a:ext cx="5342890" cy="3496310"/>
                          <a:chOff x="0" y="0"/>
                          <a:chExt cx="5118735" cy="2638425"/>
                        </a:xfrm>
                      </wpg:grpSpPr>
                      <wps:wsp>
                        <wps:cNvPr id="1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C546E47" w14:textId="77777777" w:rsidR="00610033" w:rsidRDefault="00610033" w:rsidP="0069478C">
                              <w:pPr>
                                <w:rPr>
                                  <w:b/>
                                  <w:bCs/>
                                  <w:sz w:val="22"/>
                                  <w:szCs w:val="22"/>
                                  <w:highlight w:val="yellow"/>
                                  <w:rtl/>
                                </w:rPr>
                              </w:pPr>
                            </w:p>
                            <w:p w14:paraId="3E175E6D" w14:textId="77777777" w:rsidR="00610033" w:rsidRPr="00B71738" w:rsidRDefault="00610033"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10033" w:rsidRPr="00B71738" w:rsidRDefault="00610033" w:rsidP="0069478C">
                              <w:pPr>
                                <w:jc w:val="center"/>
                                <w:rPr>
                                  <w:b/>
                                  <w:bCs/>
                                  <w:sz w:val="22"/>
                                  <w:szCs w:val="22"/>
                                  <w:rtl/>
                                </w:rPr>
                              </w:pPr>
                              <w:r w:rsidRPr="00B71738">
                                <w:rPr>
                                  <w:rFonts w:hint="cs"/>
                                  <w:b/>
                                  <w:bCs/>
                                  <w:sz w:val="22"/>
                                  <w:szCs w:val="22"/>
                                  <w:rtl/>
                                </w:rPr>
                                <w:t>שם וחתימה</w:t>
                              </w:r>
                            </w:p>
                            <w:p w14:paraId="6EA3E202" w14:textId="77777777" w:rsidR="00610033" w:rsidRPr="00B71738" w:rsidRDefault="00610033"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10033" w:rsidRPr="00B71738" w:rsidRDefault="00610033" w:rsidP="0069478C">
                              <w:pPr>
                                <w:jc w:val="center"/>
                                <w:rPr>
                                  <w:b/>
                                  <w:bCs/>
                                  <w:sz w:val="22"/>
                                  <w:szCs w:val="22"/>
                                  <w:rtl/>
                                </w:rPr>
                              </w:pPr>
                            </w:p>
                            <w:p w14:paraId="6271CE9A" w14:textId="77777777" w:rsidR="00610033" w:rsidRPr="00B71738" w:rsidRDefault="00610033" w:rsidP="0069478C">
                              <w:pPr>
                                <w:jc w:val="center"/>
                                <w:rPr>
                                  <w:b/>
                                  <w:bCs/>
                                  <w:sz w:val="22"/>
                                  <w:szCs w:val="22"/>
                                  <w:rtl/>
                                </w:rPr>
                              </w:pPr>
                              <w:r w:rsidRPr="00B71738">
                                <w:rPr>
                                  <w:rFonts w:hint="cs"/>
                                  <w:b/>
                                  <w:bCs/>
                                  <w:sz w:val="22"/>
                                  <w:szCs w:val="22"/>
                                  <w:rtl/>
                                </w:rPr>
                                <w:t>___________</w:t>
                              </w:r>
                            </w:p>
                            <w:p w14:paraId="430FE354" w14:textId="77777777" w:rsidR="00610033" w:rsidRPr="00B71738" w:rsidRDefault="00610033" w:rsidP="0069478C">
                              <w:pPr>
                                <w:jc w:val="center"/>
                                <w:rPr>
                                  <w:b/>
                                  <w:bCs/>
                                  <w:sz w:val="22"/>
                                  <w:szCs w:val="22"/>
                                </w:rPr>
                              </w:pPr>
                              <w:r w:rsidRPr="00B71738">
                                <w:rPr>
                                  <w:rFonts w:hint="cs"/>
                                  <w:b/>
                                  <w:bCs/>
                                  <w:sz w:val="22"/>
                                  <w:szCs w:val="22"/>
                                  <w:rtl/>
                                </w:rPr>
                                <w:t>תאריך</w:t>
                              </w:r>
                            </w:p>
                            <w:p w14:paraId="5390F13F" w14:textId="77777777" w:rsidR="00610033" w:rsidRDefault="00610033" w:rsidP="0069478C"/>
                          </w:txbxContent>
                        </wps:txbx>
                        <wps:bodyPr rot="0" vert="horz" wrap="square" lIns="91440" tIns="45720" rIns="91440" bIns="45720" anchor="t" anchorCtr="0"/>
                      </wps:wsp>
                      <wps:wsp>
                        <wps:cNvPr id="1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7A83CEA8" w14:textId="77777777" w:rsidR="00610033" w:rsidRDefault="00610033" w:rsidP="0069478C">
                              <w:pPr>
                                <w:rPr>
                                  <w:b/>
                                  <w:bCs/>
                                  <w:sz w:val="22"/>
                                  <w:szCs w:val="22"/>
                                  <w:highlight w:val="yellow"/>
                                  <w:rtl/>
                                </w:rPr>
                              </w:pPr>
                            </w:p>
                            <w:p w14:paraId="2D9BFBE4"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541B3337" w14:textId="77777777" w:rsidR="00610033" w:rsidRPr="00F611E0" w:rsidRDefault="00610033" w:rsidP="0069478C">
                              <w:pPr>
                                <w:jc w:val="center"/>
                                <w:rPr>
                                  <w:b/>
                                  <w:bCs/>
                                  <w:sz w:val="22"/>
                                  <w:szCs w:val="22"/>
                                  <w:rtl/>
                                </w:rPr>
                              </w:pPr>
                              <w:r w:rsidRPr="00F611E0">
                                <w:rPr>
                                  <w:rFonts w:hint="cs"/>
                                  <w:b/>
                                  <w:bCs/>
                                  <w:sz w:val="22"/>
                                  <w:szCs w:val="22"/>
                                  <w:rtl/>
                                </w:rPr>
                                <w:t>שם וחתימה</w:t>
                              </w:r>
                            </w:p>
                            <w:p w14:paraId="3288B992"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10033" w:rsidRPr="00F611E0" w:rsidRDefault="00610033" w:rsidP="0069478C">
                              <w:pPr>
                                <w:jc w:val="center"/>
                                <w:rPr>
                                  <w:b/>
                                  <w:bCs/>
                                  <w:sz w:val="22"/>
                                  <w:szCs w:val="22"/>
                                  <w:rtl/>
                                </w:rPr>
                              </w:pPr>
                            </w:p>
                            <w:p w14:paraId="4139F4B9" w14:textId="77777777" w:rsidR="00610033" w:rsidRPr="00085C70" w:rsidRDefault="00610033" w:rsidP="0069478C">
                              <w:pPr>
                                <w:jc w:val="center"/>
                                <w:rPr>
                                  <w:b/>
                                  <w:bCs/>
                                  <w:sz w:val="22"/>
                                  <w:szCs w:val="22"/>
                                  <w:rtl/>
                                </w:rPr>
                              </w:pPr>
                              <w:r w:rsidRPr="00085C70">
                                <w:rPr>
                                  <w:b/>
                                  <w:bCs/>
                                  <w:sz w:val="22"/>
                                  <w:szCs w:val="22"/>
                                  <w:rtl/>
                                </w:rPr>
                                <w:t>___________</w:t>
                              </w:r>
                            </w:p>
                            <w:p w14:paraId="676E3E16" w14:textId="77777777" w:rsidR="00610033" w:rsidRPr="00B71738" w:rsidRDefault="00610033" w:rsidP="0069478C">
                              <w:pPr>
                                <w:jc w:val="center"/>
                                <w:rPr>
                                  <w:b/>
                                  <w:bCs/>
                                  <w:sz w:val="22"/>
                                  <w:szCs w:val="22"/>
                                </w:rPr>
                              </w:pPr>
                              <w:r w:rsidRPr="00085C70">
                                <w:rPr>
                                  <w:rFonts w:hint="eastAsia"/>
                                  <w:b/>
                                  <w:bCs/>
                                  <w:sz w:val="22"/>
                                  <w:szCs w:val="22"/>
                                  <w:rtl/>
                                </w:rPr>
                                <w:t>תאריך</w:t>
                              </w:r>
                            </w:p>
                            <w:p w14:paraId="0B50CCE1" w14:textId="77777777" w:rsidR="00610033" w:rsidRDefault="00610033" w:rsidP="0069478C"/>
                            <w:p w14:paraId="35D08305" w14:textId="77777777" w:rsidR="00610033" w:rsidRDefault="00610033" w:rsidP="0069478C"/>
                          </w:txbxContent>
                        </wps:txbx>
                        <wps:bodyPr rot="0" vert="horz" wrap="square" lIns="91440" tIns="45720" rIns="91440" bIns="45720" anchor="t" anchorCtr="0"/>
                      </wps:wsp>
                      <wps:wsp>
                        <wps:cNvPr id="1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B3F21E6" w14:textId="77777777" w:rsidR="00610033" w:rsidRDefault="00610033" w:rsidP="0069478C">
                              <w:pPr>
                                <w:rPr>
                                  <w:b/>
                                  <w:bCs/>
                                  <w:sz w:val="22"/>
                                  <w:szCs w:val="22"/>
                                  <w:highlight w:val="yellow"/>
                                  <w:rtl/>
                                </w:rPr>
                              </w:pPr>
                            </w:p>
                            <w:p w14:paraId="6004282E"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1A864C52" w14:textId="77777777" w:rsidR="00610033" w:rsidRDefault="00610033" w:rsidP="0069478C">
                              <w:pPr>
                                <w:jc w:val="center"/>
                                <w:rPr>
                                  <w:b/>
                                  <w:bCs/>
                                  <w:sz w:val="22"/>
                                  <w:szCs w:val="22"/>
                                  <w:rtl/>
                                </w:rPr>
                              </w:pPr>
                              <w:r w:rsidRPr="00B71738">
                                <w:rPr>
                                  <w:rFonts w:hint="cs"/>
                                  <w:b/>
                                  <w:bCs/>
                                  <w:sz w:val="22"/>
                                  <w:szCs w:val="22"/>
                                  <w:rtl/>
                                </w:rPr>
                                <w:t>שם וחתימה</w:t>
                              </w:r>
                            </w:p>
                            <w:p w14:paraId="2D2AB6F0"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10033" w:rsidRPr="00085C70" w:rsidRDefault="00610033" w:rsidP="0069478C">
                              <w:pPr>
                                <w:jc w:val="center"/>
                                <w:rPr>
                                  <w:b/>
                                  <w:bCs/>
                                  <w:sz w:val="22"/>
                                  <w:szCs w:val="22"/>
                                  <w:rtl/>
                                </w:rPr>
                              </w:pPr>
                              <w:r w:rsidRPr="00085C70">
                                <w:rPr>
                                  <w:b/>
                                  <w:bCs/>
                                  <w:sz w:val="22"/>
                                  <w:szCs w:val="22"/>
                                  <w:rtl/>
                                </w:rPr>
                                <w:t>___________</w:t>
                              </w:r>
                            </w:p>
                            <w:p w14:paraId="0215E3F9" w14:textId="77777777" w:rsidR="00610033" w:rsidRPr="00B71738" w:rsidRDefault="00610033" w:rsidP="0069478C">
                              <w:pPr>
                                <w:jc w:val="center"/>
                                <w:rPr>
                                  <w:b/>
                                  <w:bCs/>
                                  <w:sz w:val="22"/>
                                  <w:szCs w:val="22"/>
                                </w:rPr>
                              </w:pPr>
                              <w:r w:rsidRPr="00085C70">
                                <w:rPr>
                                  <w:rFonts w:hint="eastAsia"/>
                                  <w:b/>
                                  <w:bCs/>
                                  <w:sz w:val="22"/>
                                  <w:szCs w:val="22"/>
                                  <w:rtl/>
                                </w:rPr>
                                <w:t>תאריך</w:t>
                              </w:r>
                            </w:p>
                          </w:txbxContent>
                        </wps:txbx>
                        <wps:bodyPr rot="0" vert="horz" wrap="square" lIns="91440" tIns="45720" rIns="91440" bIns="45720" anchor="t" anchorCtr="0"/>
                      </wps:wsp>
                      <wps:wsp>
                        <wps:cNvPr id="1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1CD76A3A" w14:textId="77777777" w:rsidR="00610033" w:rsidRPr="00D47A62" w:rsidRDefault="00610033" w:rsidP="0069478C">
                              <w:pPr>
                                <w:rPr>
                                  <w:b/>
                                  <w:bCs/>
                                  <w:sz w:val="22"/>
                                  <w:szCs w:val="22"/>
                                  <w:rtl/>
                                </w:rPr>
                              </w:pPr>
                            </w:p>
                            <w:p w14:paraId="0F12F157"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64C15EE9" w14:textId="77777777" w:rsidR="00610033" w:rsidRPr="00085C70" w:rsidRDefault="00610033"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10033" w:rsidRPr="00085C70" w:rsidRDefault="00610033"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10033" w:rsidRPr="00085C70" w:rsidRDefault="00610033" w:rsidP="0069478C">
                              <w:pPr>
                                <w:jc w:val="center"/>
                                <w:rPr>
                                  <w:b/>
                                  <w:bCs/>
                                  <w:sz w:val="22"/>
                                  <w:szCs w:val="22"/>
                                  <w:rtl/>
                                </w:rPr>
                              </w:pPr>
                            </w:p>
                            <w:p w14:paraId="70022E60" w14:textId="77777777" w:rsidR="00610033" w:rsidRPr="00085C70" w:rsidRDefault="00610033" w:rsidP="0069478C">
                              <w:pPr>
                                <w:jc w:val="center"/>
                                <w:rPr>
                                  <w:b/>
                                  <w:bCs/>
                                  <w:sz w:val="22"/>
                                  <w:szCs w:val="22"/>
                                  <w:rtl/>
                                </w:rPr>
                              </w:pPr>
                              <w:r w:rsidRPr="00085C70">
                                <w:rPr>
                                  <w:b/>
                                  <w:bCs/>
                                  <w:sz w:val="22"/>
                                  <w:szCs w:val="22"/>
                                  <w:rtl/>
                                </w:rPr>
                                <w:t>___________</w:t>
                              </w:r>
                            </w:p>
                            <w:p w14:paraId="1EBA1D6D" w14:textId="77777777" w:rsidR="00610033" w:rsidRPr="00B71738" w:rsidRDefault="00610033" w:rsidP="0069478C">
                              <w:pPr>
                                <w:jc w:val="center"/>
                                <w:rPr>
                                  <w:b/>
                                  <w:bCs/>
                                  <w:sz w:val="22"/>
                                  <w:szCs w:val="22"/>
                                </w:rPr>
                              </w:pPr>
                              <w:r w:rsidRPr="00085C70">
                                <w:rPr>
                                  <w:rFonts w:hint="eastAsia"/>
                                  <w:b/>
                                  <w:bCs/>
                                  <w:sz w:val="22"/>
                                  <w:szCs w:val="22"/>
                                  <w:rtl/>
                                </w:rPr>
                                <w:t>תאריך</w:t>
                              </w:r>
                            </w:p>
                            <w:p w14:paraId="65079E82" w14:textId="77777777" w:rsidR="00610033" w:rsidRDefault="00610033" w:rsidP="0069478C"/>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07468DB3" id="קבוצה 13" o:spid="_x0000_s1026" style="position:absolute;left:0;text-align:left;margin-left:-14.9pt;margin-top:34.65pt;width:420.7pt;height:275.3pt;z-index:251659264;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C546E47" w14:textId="77777777" w:rsidR="00610033" w:rsidRDefault="00610033" w:rsidP="0069478C">
                        <w:pPr>
                          <w:rPr>
                            <w:b/>
                            <w:bCs/>
                            <w:sz w:val="22"/>
                            <w:szCs w:val="22"/>
                            <w:highlight w:val="yellow"/>
                            <w:rtl/>
                          </w:rPr>
                        </w:pPr>
                      </w:p>
                      <w:p w14:paraId="3E175E6D" w14:textId="77777777" w:rsidR="00610033" w:rsidRPr="00B71738" w:rsidRDefault="00610033" w:rsidP="0069478C">
                        <w:pPr>
                          <w:rPr>
                            <w:b/>
                            <w:bCs/>
                            <w:sz w:val="22"/>
                            <w:szCs w:val="22"/>
                            <w:rtl/>
                          </w:rPr>
                        </w:pPr>
                        <w:r>
                          <w:rPr>
                            <w:rFonts w:hint="cs"/>
                            <w:rtl/>
                          </w:rPr>
                          <w:t xml:space="preserve"> </w:t>
                        </w:r>
                        <w:r w:rsidRPr="00B71738">
                          <w:rPr>
                            <w:rFonts w:hint="cs"/>
                            <w:rtl/>
                          </w:rPr>
                          <w:t>_____</w:t>
                        </w:r>
                        <w:r w:rsidRPr="00B71738">
                          <w:rPr>
                            <w:rtl/>
                          </w:rPr>
                          <w:t>________________</w:t>
                        </w:r>
                        <w:r w:rsidRPr="00B71738">
                          <w:rPr>
                            <w:rFonts w:hint="cs"/>
                            <w:rtl/>
                          </w:rPr>
                          <w:t>_____</w:t>
                        </w:r>
                      </w:p>
                      <w:p w14:paraId="218E6420" w14:textId="77777777" w:rsidR="00610033" w:rsidRPr="00B71738" w:rsidRDefault="00610033" w:rsidP="0069478C">
                        <w:pPr>
                          <w:jc w:val="center"/>
                          <w:rPr>
                            <w:b/>
                            <w:bCs/>
                            <w:sz w:val="22"/>
                            <w:szCs w:val="22"/>
                            <w:rtl/>
                          </w:rPr>
                        </w:pPr>
                        <w:r w:rsidRPr="00B71738">
                          <w:rPr>
                            <w:rFonts w:hint="cs"/>
                            <w:b/>
                            <w:bCs/>
                            <w:sz w:val="22"/>
                            <w:szCs w:val="22"/>
                            <w:rtl/>
                          </w:rPr>
                          <w:t>שם וחתימה</w:t>
                        </w:r>
                      </w:p>
                      <w:p w14:paraId="6EA3E202" w14:textId="77777777" w:rsidR="00610033" w:rsidRPr="00B71738" w:rsidRDefault="00610033" w:rsidP="0069478C">
                        <w:pPr>
                          <w:jc w:val="center"/>
                          <w:rPr>
                            <w:b/>
                            <w:bCs/>
                            <w:sz w:val="22"/>
                            <w:szCs w:val="22"/>
                            <w:rtl/>
                          </w:rPr>
                        </w:pPr>
                        <w:r w:rsidRPr="00B71738">
                          <w:rPr>
                            <w:rFonts w:hint="cs"/>
                            <w:b/>
                            <w:bCs/>
                            <w:sz w:val="22"/>
                            <w:szCs w:val="22"/>
                            <w:rtl/>
                          </w:rPr>
                          <w:t xml:space="preserve">מורשה חתימה מטעם </w:t>
                        </w:r>
                        <w:r>
                          <w:rPr>
                            <w:b/>
                            <w:bCs/>
                            <w:sz w:val="22"/>
                            <w:szCs w:val="22"/>
                            <w:rtl/>
                          </w:rPr>
                          <w:t>המשרד</w:t>
                        </w:r>
                      </w:p>
                      <w:p w14:paraId="20226462" w14:textId="77777777" w:rsidR="00610033" w:rsidRPr="00B71738" w:rsidRDefault="00610033" w:rsidP="0069478C">
                        <w:pPr>
                          <w:jc w:val="center"/>
                          <w:rPr>
                            <w:b/>
                            <w:bCs/>
                            <w:sz w:val="22"/>
                            <w:szCs w:val="22"/>
                            <w:rtl/>
                          </w:rPr>
                        </w:pPr>
                      </w:p>
                      <w:p w14:paraId="6271CE9A" w14:textId="77777777" w:rsidR="00610033" w:rsidRPr="00B71738" w:rsidRDefault="00610033" w:rsidP="0069478C">
                        <w:pPr>
                          <w:jc w:val="center"/>
                          <w:rPr>
                            <w:b/>
                            <w:bCs/>
                            <w:sz w:val="22"/>
                            <w:szCs w:val="22"/>
                            <w:rtl/>
                          </w:rPr>
                        </w:pPr>
                        <w:r w:rsidRPr="00B71738">
                          <w:rPr>
                            <w:rFonts w:hint="cs"/>
                            <w:b/>
                            <w:bCs/>
                            <w:sz w:val="22"/>
                            <w:szCs w:val="22"/>
                            <w:rtl/>
                          </w:rPr>
                          <w:t>___________</w:t>
                        </w:r>
                      </w:p>
                      <w:p w14:paraId="430FE354" w14:textId="77777777" w:rsidR="00610033" w:rsidRPr="00B71738" w:rsidRDefault="00610033" w:rsidP="0069478C">
                        <w:pPr>
                          <w:jc w:val="center"/>
                          <w:rPr>
                            <w:b/>
                            <w:bCs/>
                            <w:sz w:val="22"/>
                            <w:szCs w:val="22"/>
                          </w:rPr>
                        </w:pPr>
                        <w:r w:rsidRPr="00B71738">
                          <w:rPr>
                            <w:rFonts w:hint="cs"/>
                            <w:b/>
                            <w:bCs/>
                            <w:sz w:val="22"/>
                            <w:szCs w:val="22"/>
                            <w:rtl/>
                          </w:rPr>
                          <w:t>תאריך</w:t>
                        </w:r>
                      </w:p>
                      <w:p w14:paraId="5390F13F" w14:textId="77777777" w:rsidR="00610033" w:rsidRDefault="00610033" w:rsidP="0069478C"/>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7A83CEA8" w14:textId="77777777" w:rsidR="00610033" w:rsidRDefault="00610033" w:rsidP="0069478C">
                        <w:pPr>
                          <w:rPr>
                            <w:b/>
                            <w:bCs/>
                            <w:sz w:val="22"/>
                            <w:szCs w:val="22"/>
                            <w:highlight w:val="yellow"/>
                            <w:rtl/>
                          </w:rPr>
                        </w:pPr>
                      </w:p>
                      <w:p w14:paraId="2D9BFBE4"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541B3337" w14:textId="77777777" w:rsidR="00610033" w:rsidRPr="00F611E0" w:rsidRDefault="00610033" w:rsidP="0069478C">
                        <w:pPr>
                          <w:jc w:val="center"/>
                          <w:rPr>
                            <w:b/>
                            <w:bCs/>
                            <w:sz w:val="22"/>
                            <w:szCs w:val="22"/>
                            <w:rtl/>
                          </w:rPr>
                        </w:pPr>
                        <w:r w:rsidRPr="00F611E0">
                          <w:rPr>
                            <w:rFonts w:hint="cs"/>
                            <w:b/>
                            <w:bCs/>
                            <w:sz w:val="22"/>
                            <w:szCs w:val="22"/>
                            <w:rtl/>
                          </w:rPr>
                          <w:t>שם וחתימה</w:t>
                        </w:r>
                      </w:p>
                      <w:p w14:paraId="3288B992"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w:t>
                        </w:r>
                        <w:r w:rsidRPr="00F611E0">
                          <w:rPr>
                            <w:rFonts w:hint="cs"/>
                            <w:b/>
                            <w:bCs/>
                            <w:sz w:val="22"/>
                            <w:szCs w:val="22"/>
                            <w:rtl/>
                          </w:rPr>
                          <w:t>ספק</w:t>
                        </w:r>
                      </w:p>
                      <w:p w14:paraId="4243E1CB" w14:textId="77777777" w:rsidR="00610033" w:rsidRPr="00F611E0" w:rsidRDefault="00610033" w:rsidP="0069478C">
                        <w:pPr>
                          <w:jc w:val="center"/>
                          <w:rPr>
                            <w:b/>
                            <w:bCs/>
                            <w:sz w:val="22"/>
                            <w:szCs w:val="22"/>
                            <w:rtl/>
                          </w:rPr>
                        </w:pPr>
                      </w:p>
                      <w:p w14:paraId="4139F4B9" w14:textId="77777777" w:rsidR="00610033" w:rsidRPr="00085C70" w:rsidRDefault="00610033" w:rsidP="0069478C">
                        <w:pPr>
                          <w:jc w:val="center"/>
                          <w:rPr>
                            <w:b/>
                            <w:bCs/>
                            <w:sz w:val="22"/>
                            <w:szCs w:val="22"/>
                            <w:rtl/>
                          </w:rPr>
                        </w:pPr>
                        <w:r w:rsidRPr="00085C70">
                          <w:rPr>
                            <w:b/>
                            <w:bCs/>
                            <w:sz w:val="22"/>
                            <w:szCs w:val="22"/>
                            <w:rtl/>
                          </w:rPr>
                          <w:t>___________</w:t>
                        </w:r>
                      </w:p>
                      <w:p w14:paraId="676E3E16" w14:textId="77777777" w:rsidR="00610033" w:rsidRPr="00B71738" w:rsidRDefault="00610033" w:rsidP="0069478C">
                        <w:pPr>
                          <w:jc w:val="center"/>
                          <w:rPr>
                            <w:b/>
                            <w:bCs/>
                            <w:sz w:val="22"/>
                            <w:szCs w:val="22"/>
                          </w:rPr>
                        </w:pPr>
                        <w:r w:rsidRPr="00085C70">
                          <w:rPr>
                            <w:rFonts w:hint="eastAsia"/>
                            <w:b/>
                            <w:bCs/>
                            <w:sz w:val="22"/>
                            <w:szCs w:val="22"/>
                            <w:rtl/>
                          </w:rPr>
                          <w:t>תאריך</w:t>
                        </w:r>
                      </w:p>
                      <w:p w14:paraId="0B50CCE1" w14:textId="77777777" w:rsidR="00610033" w:rsidRDefault="00610033" w:rsidP="0069478C"/>
                      <w:p w14:paraId="35D08305" w14:textId="77777777" w:rsidR="00610033" w:rsidRDefault="00610033" w:rsidP="0069478C"/>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">
                  <v:textbox>
                    <w:txbxContent>
                      <w:p w14:paraId="1B3F21E6" w14:textId="77777777" w:rsidR="00610033" w:rsidRDefault="00610033" w:rsidP="0069478C">
                        <w:pPr>
                          <w:rPr>
                            <w:b/>
                            <w:bCs/>
                            <w:sz w:val="22"/>
                            <w:szCs w:val="22"/>
                            <w:highlight w:val="yellow"/>
                            <w:rtl/>
                          </w:rPr>
                        </w:pPr>
                      </w:p>
                      <w:p w14:paraId="6004282E"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1A864C52" w14:textId="77777777" w:rsidR="00610033" w:rsidRDefault="00610033" w:rsidP="0069478C">
                        <w:pPr>
                          <w:jc w:val="center"/>
                          <w:rPr>
                            <w:b/>
                            <w:bCs/>
                            <w:sz w:val="22"/>
                            <w:szCs w:val="22"/>
                            <w:rtl/>
                          </w:rPr>
                        </w:pPr>
                        <w:r w:rsidRPr="00B71738">
                          <w:rPr>
                            <w:rFonts w:hint="cs"/>
                            <w:b/>
                            <w:bCs/>
                            <w:sz w:val="22"/>
                            <w:szCs w:val="22"/>
                            <w:rtl/>
                          </w:rPr>
                          <w:t>שם וחתימה</w:t>
                        </w:r>
                      </w:p>
                      <w:p w14:paraId="2D2AB6F0" w14:textId="77777777" w:rsidR="00610033" w:rsidRPr="00F611E0" w:rsidRDefault="00610033" w:rsidP="0069478C">
                        <w:pPr>
                          <w:jc w:val="center"/>
                          <w:rPr>
                            <w:b/>
                            <w:bCs/>
                            <w:sz w:val="22"/>
                            <w:szCs w:val="22"/>
                            <w:rtl/>
                          </w:rPr>
                        </w:pPr>
                        <w:r w:rsidRPr="00F611E0">
                          <w:rPr>
                            <w:rFonts w:hint="cs"/>
                            <w:b/>
                            <w:bCs/>
                            <w:sz w:val="22"/>
                            <w:szCs w:val="22"/>
                            <w:rtl/>
                          </w:rPr>
                          <w:t xml:space="preserve">מורשה חתימה מטעם </w:t>
                        </w:r>
                        <w:r w:rsidRPr="00F611E0">
                          <w:rPr>
                            <w:b/>
                            <w:bCs/>
                            <w:sz w:val="22"/>
                            <w:szCs w:val="22"/>
                            <w:rtl/>
                          </w:rPr>
                          <w:t>המשרד</w:t>
                        </w:r>
                      </w:p>
                      <w:p w14:paraId="5AB8E429" w14:textId="77777777" w:rsidR="00610033" w:rsidRPr="00085C70" w:rsidRDefault="00610033" w:rsidP="0069478C">
                        <w:pPr>
                          <w:jc w:val="center"/>
                          <w:rPr>
                            <w:b/>
                            <w:bCs/>
                            <w:sz w:val="22"/>
                            <w:szCs w:val="22"/>
                            <w:rtl/>
                          </w:rPr>
                        </w:pPr>
                        <w:r w:rsidRPr="00085C70">
                          <w:rPr>
                            <w:b/>
                            <w:bCs/>
                            <w:sz w:val="22"/>
                            <w:szCs w:val="22"/>
                            <w:rtl/>
                          </w:rPr>
                          <w:t>___________</w:t>
                        </w:r>
                      </w:p>
                      <w:p w14:paraId="0215E3F9" w14:textId="77777777" w:rsidR="00610033" w:rsidRPr="00B71738" w:rsidRDefault="00610033" w:rsidP="0069478C">
                        <w:pPr>
                          <w:jc w:val="center"/>
                          <w:rPr>
                            <w:b/>
                            <w:bCs/>
                            <w:sz w:val="22"/>
                            <w:szCs w:val="22"/>
                          </w:rPr>
                        </w:pPr>
                        <w:r w:rsidRPr="00085C70">
                          <w:rPr>
                            <w:rFonts w:hint="eastAsia"/>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1CD76A3A" w14:textId="77777777" w:rsidR="00610033" w:rsidRPr="00D47A62" w:rsidRDefault="00610033" w:rsidP="0069478C">
                        <w:pPr>
                          <w:rPr>
                            <w:b/>
                            <w:bCs/>
                            <w:sz w:val="22"/>
                            <w:szCs w:val="22"/>
                            <w:rtl/>
                          </w:rPr>
                        </w:pPr>
                      </w:p>
                      <w:p w14:paraId="0F12F157" w14:textId="77777777" w:rsidR="00610033" w:rsidRPr="00085C70" w:rsidRDefault="00610033" w:rsidP="0069478C">
                        <w:pPr>
                          <w:rPr>
                            <w:b/>
                            <w:bCs/>
                            <w:sz w:val="22"/>
                            <w:szCs w:val="22"/>
                            <w:rtl/>
                          </w:rPr>
                        </w:pPr>
                        <w:r w:rsidRPr="00D47A62">
                          <w:rPr>
                            <w:rtl/>
                          </w:rPr>
                          <w:t xml:space="preserve"> </w:t>
                        </w:r>
                        <w:r w:rsidRPr="00085C70">
                          <w:rPr>
                            <w:rtl/>
                          </w:rPr>
                          <w:t>__________________________</w:t>
                        </w:r>
                      </w:p>
                      <w:p w14:paraId="64C15EE9" w14:textId="77777777" w:rsidR="00610033" w:rsidRPr="00085C70" w:rsidRDefault="00610033" w:rsidP="0069478C">
                        <w:pPr>
                          <w:jc w:val="center"/>
                          <w:rPr>
                            <w:b/>
                            <w:bCs/>
                            <w:sz w:val="22"/>
                            <w:szCs w:val="22"/>
                            <w:rtl/>
                          </w:rPr>
                        </w:pPr>
                        <w:r w:rsidRPr="00085C70">
                          <w:rPr>
                            <w:rFonts w:hint="eastAsia"/>
                            <w:b/>
                            <w:bCs/>
                            <w:sz w:val="22"/>
                            <w:szCs w:val="22"/>
                            <w:rtl/>
                          </w:rPr>
                          <w:t>שם</w:t>
                        </w:r>
                        <w:r w:rsidRPr="00085C70">
                          <w:rPr>
                            <w:b/>
                            <w:bCs/>
                            <w:sz w:val="22"/>
                            <w:szCs w:val="22"/>
                            <w:rtl/>
                          </w:rPr>
                          <w:t xml:space="preserve"> </w:t>
                        </w:r>
                        <w:r w:rsidRPr="00085C70">
                          <w:rPr>
                            <w:rFonts w:hint="eastAsia"/>
                            <w:b/>
                            <w:bCs/>
                            <w:sz w:val="22"/>
                            <w:szCs w:val="22"/>
                            <w:rtl/>
                          </w:rPr>
                          <w:t>וחתימה</w:t>
                        </w:r>
                      </w:p>
                      <w:p w14:paraId="6962F559" w14:textId="77777777" w:rsidR="00610033" w:rsidRPr="00085C70" w:rsidRDefault="00610033" w:rsidP="0069478C">
                        <w:pPr>
                          <w:jc w:val="center"/>
                          <w:rPr>
                            <w:b/>
                            <w:bCs/>
                            <w:sz w:val="22"/>
                            <w:szCs w:val="22"/>
                            <w:rtl/>
                          </w:rPr>
                        </w:pPr>
                        <w:r w:rsidRPr="00085C70">
                          <w:rPr>
                            <w:rFonts w:hint="eastAsia"/>
                            <w:b/>
                            <w:bCs/>
                            <w:sz w:val="22"/>
                            <w:szCs w:val="22"/>
                            <w:rtl/>
                          </w:rPr>
                          <w:t>מורשה</w:t>
                        </w:r>
                        <w:r w:rsidRPr="00085C70">
                          <w:rPr>
                            <w:b/>
                            <w:bCs/>
                            <w:sz w:val="22"/>
                            <w:szCs w:val="22"/>
                            <w:rtl/>
                          </w:rPr>
                          <w:t xml:space="preserve"> חתימה מטעם ה</w:t>
                        </w:r>
                        <w:r w:rsidRPr="00085C70">
                          <w:rPr>
                            <w:rFonts w:hint="eastAsia"/>
                            <w:b/>
                            <w:bCs/>
                            <w:sz w:val="22"/>
                            <w:szCs w:val="22"/>
                            <w:rtl/>
                          </w:rPr>
                          <w:t>ספק</w:t>
                        </w:r>
                      </w:p>
                      <w:p w14:paraId="146B35F8" w14:textId="77777777" w:rsidR="00610033" w:rsidRPr="00085C70" w:rsidRDefault="00610033" w:rsidP="0069478C">
                        <w:pPr>
                          <w:jc w:val="center"/>
                          <w:rPr>
                            <w:b/>
                            <w:bCs/>
                            <w:sz w:val="22"/>
                            <w:szCs w:val="22"/>
                            <w:rtl/>
                          </w:rPr>
                        </w:pPr>
                      </w:p>
                      <w:p w14:paraId="70022E60" w14:textId="77777777" w:rsidR="00610033" w:rsidRPr="00085C70" w:rsidRDefault="00610033" w:rsidP="0069478C">
                        <w:pPr>
                          <w:jc w:val="center"/>
                          <w:rPr>
                            <w:b/>
                            <w:bCs/>
                            <w:sz w:val="22"/>
                            <w:szCs w:val="22"/>
                            <w:rtl/>
                          </w:rPr>
                        </w:pPr>
                        <w:r w:rsidRPr="00085C70">
                          <w:rPr>
                            <w:b/>
                            <w:bCs/>
                            <w:sz w:val="22"/>
                            <w:szCs w:val="22"/>
                            <w:rtl/>
                          </w:rPr>
                          <w:t>___________</w:t>
                        </w:r>
                      </w:p>
                      <w:p w14:paraId="1EBA1D6D" w14:textId="77777777" w:rsidR="00610033" w:rsidRPr="00B71738" w:rsidRDefault="00610033" w:rsidP="0069478C">
                        <w:pPr>
                          <w:jc w:val="center"/>
                          <w:rPr>
                            <w:b/>
                            <w:bCs/>
                            <w:sz w:val="22"/>
                            <w:szCs w:val="22"/>
                          </w:rPr>
                        </w:pPr>
                        <w:r w:rsidRPr="00085C70">
                          <w:rPr>
                            <w:rFonts w:hint="eastAsia"/>
                            <w:b/>
                            <w:bCs/>
                            <w:sz w:val="22"/>
                            <w:szCs w:val="22"/>
                            <w:rtl/>
                          </w:rPr>
                          <w:t>תאריך</w:t>
                        </w:r>
                      </w:p>
                      <w:p w14:paraId="65079E82" w14:textId="77777777" w:rsidR="00610033" w:rsidRDefault="00610033" w:rsidP="0069478C"/>
                    </w:txbxContent>
                  </v:textbox>
                </v:shape>
                <w10:wrap type="square"/>
              </v:group>
            </w:pict>
          </mc:Fallback>
        </mc:AlternateContent>
      </w:r>
      <w:r w:rsidRPr="00ED5D10">
        <w:rPr>
          <w:rFonts w:ascii="Calibri" w:eastAsia="Calibri" w:hAnsi="Calibri"/>
          <w:b/>
          <w:bCs/>
          <w:szCs w:val="24"/>
          <w:rtl/>
        </w:rPr>
        <w:t>ולראיה באו הצדדים על החתום:</w:t>
      </w:r>
    </w:p>
    <w:p w14:paraId="514A51C1" w14:textId="77777777" w:rsidR="0069478C" w:rsidRDefault="0069478C" w:rsidP="0069478C">
      <w:pPr>
        <w:jc w:val="center"/>
        <w:rPr>
          <w:rFonts w:asciiTheme="majorBidi" w:hAnsiTheme="majorBidi"/>
          <w:b/>
          <w:bCs/>
          <w:szCs w:val="24"/>
          <w:u w:val="single"/>
          <w:rtl/>
        </w:rPr>
      </w:pPr>
      <w:bookmarkStart w:id="446" w:name="_Toc330777765"/>
    </w:p>
    <w:p w14:paraId="2B2F3979" w14:textId="77777777" w:rsidR="0069478C" w:rsidRDefault="0069478C" w:rsidP="0069478C">
      <w:pPr>
        <w:jc w:val="center"/>
        <w:rPr>
          <w:rFonts w:asciiTheme="majorBidi" w:hAnsiTheme="majorBidi"/>
          <w:b/>
          <w:bCs/>
          <w:szCs w:val="24"/>
          <w:u w:val="single"/>
          <w:rtl/>
        </w:rPr>
      </w:pPr>
    </w:p>
    <w:p w14:paraId="4DBCA110" w14:textId="77777777" w:rsidR="0069478C" w:rsidRDefault="0069478C" w:rsidP="0069478C">
      <w:pPr>
        <w:jc w:val="center"/>
        <w:rPr>
          <w:rFonts w:asciiTheme="majorBidi" w:hAnsiTheme="majorBidi"/>
          <w:b/>
          <w:bCs/>
          <w:szCs w:val="24"/>
          <w:u w:val="single"/>
          <w:rtl/>
        </w:rPr>
      </w:pPr>
      <w:r w:rsidRPr="00D2531F">
        <w:rPr>
          <w:rFonts w:asciiTheme="majorBidi" w:hAnsiTheme="majorBidi" w:hint="cs"/>
          <w:b/>
          <w:bCs/>
          <w:szCs w:val="24"/>
          <w:u w:val="single"/>
          <w:rtl/>
        </w:rPr>
        <w:t>אישור עו"ד</w:t>
      </w:r>
      <w:r>
        <w:rPr>
          <w:rFonts w:asciiTheme="majorBidi" w:hAnsiTheme="majorBidi" w:hint="cs"/>
          <w:b/>
          <w:bCs/>
          <w:szCs w:val="24"/>
          <w:u w:val="single"/>
          <w:rtl/>
        </w:rPr>
        <w:t xml:space="preserve"> </w:t>
      </w:r>
    </w:p>
    <w:p w14:paraId="587BAEF0" w14:textId="77777777" w:rsidR="0069478C" w:rsidRPr="00D2531F" w:rsidRDefault="0069478C" w:rsidP="0069478C">
      <w:pPr>
        <w:jc w:val="center"/>
        <w:rPr>
          <w:rFonts w:asciiTheme="majorBidi" w:hAnsiTheme="majorBidi"/>
          <w:b/>
          <w:bCs/>
          <w:szCs w:val="24"/>
          <w:u w:val="single"/>
          <w:rtl/>
        </w:rPr>
      </w:pPr>
      <w:r>
        <w:rPr>
          <w:rFonts w:asciiTheme="majorBidi" w:hAnsiTheme="majorBidi" w:hint="cs"/>
          <w:b/>
          <w:bCs/>
          <w:szCs w:val="24"/>
          <w:u w:val="single"/>
          <w:rtl/>
        </w:rPr>
        <w:t>לאימות חתימה מורשי החתימה מאת הספק</w:t>
      </w:r>
    </w:p>
    <w:p w14:paraId="1BF31C02" w14:textId="77777777" w:rsidR="0069478C" w:rsidRPr="00D2531F" w:rsidRDefault="0069478C" w:rsidP="0069478C">
      <w:pPr>
        <w:jc w:val="both"/>
        <w:rPr>
          <w:rFonts w:asciiTheme="majorBidi" w:hAnsiTheme="majorBidi"/>
          <w:szCs w:val="24"/>
          <w:rtl/>
        </w:rPr>
      </w:pPr>
    </w:p>
    <w:p w14:paraId="58864501" w14:textId="77777777" w:rsidR="0069478C" w:rsidRPr="00D2531F" w:rsidRDefault="0069478C" w:rsidP="0069478C">
      <w:pPr>
        <w:jc w:val="both"/>
        <w:rPr>
          <w:rFonts w:asciiTheme="majorBidi" w:hAnsiTheme="majorBidi"/>
          <w:szCs w:val="24"/>
          <w:rtl/>
        </w:rPr>
      </w:pPr>
      <w:r w:rsidRPr="00D2531F">
        <w:rPr>
          <w:rFonts w:asciiTheme="majorBidi" w:hAnsiTheme="majorBidi"/>
          <w:szCs w:val="24"/>
          <w:rtl/>
        </w:rPr>
        <w:t xml:space="preserve">אני הח"מ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עו"ד, מאשר בזאת כי ה"ה החתומים לעיל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ו-</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מס' ת.ז.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המוכרים לי אישית/ אשר זוהו על ידי תעודות הזהות, חתמו בפני מטעם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על הסכם זה, וכי הם מוסמכים לעשות כן ולחייב את תאגיד</w:t>
      </w:r>
      <w:r w:rsidRPr="00D2531F">
        <w:rPr>
          <w:rFonts w:asciiTheme="majorBidi" w:hAnsiTheme="majorBidi" w:hint="cs"/>
          <w:szCs w:val="24"/>
          <w:rtl/>
        </w:rPr>
        <w:t xml:space="preserve"> </w:t>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u w:val="single"/>
          <w:rtl/>
        </w:rPr>
        <w:tab/>
      </w:r>
      <w:r w:rsidRPr="00D2531F">
        <w:rPr>
          <w:rFonts w:asciiTheme="majorBidi" w:hAnsiTheme="majorBidi"/>
          <w:szCs w:val="24"/>
          <w:rtl/>
        </w:rPr>
        <w:t xml:space="preserve"> בחתימותיהם.</w:t>
      </w:r>
    </w:p>
    <w:p w14:paraId="32120DC2" w14:textId="77777777" w:rsidR="0069478C" w:rsidRPr="00D2531F" w:rsidRDefault="0069478C" w:rsidP="0069478C">
      <w:pPr>
        <w:jc w:val="both"/>
        <w:rPr>
          <w:rFonts w:asciiTheme="majorBidi" w:hAnsiTheme="majorBidi"/>
          <w:szCs w:val="24"/>
          <w:rtl/>
        </w:rPr>
      </w:pPr>
    </w:p>
    <w:p w14:paraId="79A68F82" w14:textId="77777777" w:rsidR="0069478C" w:rsidRPr="00D2531F" w:rsidRDefault="0069478C" w:rsidP="0069478C">
      <w:pPr>
        <w:jc w:val="both"/>
        <w:rPr>
          <w:rFonts w:asciiTheme="majorBidi" w:hAnsiTheme="majorBidi"/>
          <w:szCs w:val="24"/>
          <w:rtl/>
        </w:rPr>
      </w:pPr>
    </w:p>
    <w:tbl>
      <w:tblPr>
        <w:tblStyle w:val="af6"/>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5"/>
        <w:gridCol w:w="2121"/>
        <w:gridCol w:w="3057"/>
      </w:tblGrid>
      <w:tr w:rsidR="0069478C" w:rsidRPr="00D2531F" w14:paraId="4DF6767D" w14:textId="77777777" w:rsidTr="00610033">
        <w:tc>
          <w:tcPr>
            <w:tcW w:w="2902" w:type="dxa"/>
            <w:tcBorders>
              <w:top w:val="single" w:sz="8" w:space="0" w:color="auto"/>
              <w:left w:val="nil"/>
              <w:bottom w:val="nil"/>
              <w:right w:val="nil"/>
            </w:tcBorders>
            <w:hideMark/>
          </w:tcPr>
          <w:p w14:paraId="05DC6BBC" w14:textId="77777777" w:rsidR="0069478C" w:rsidRPr="00D2531F" w:rsidRDefault="0069478C" w:rsidP="00610033">
            <w:pPr>
              <w:spacing w:after="120"/>
              <w:ind w:left="283"/>
              <w:jc w:val="center"/>
              <w:rPr>
                <w:szCs w:val="24"/>
                <w:rtl/>
              </w:rPr>
            </w:pPr>
            <w:r w:rsidRPr="00D2531F">
              <w:rPr>
                <w:rFonts w:hint="cs"/>
                <w:szCs w:val="24"/>
                <w:rtl/>
              </w:rPr>
              <w:t>תאריך</w:t>
            </w:r>
          </w:p>
        </w:tc>
        <w:tc>
          <w:tcPr>
            <w:tcW w:w="2204" w:type="dxa"/>
          </w:tcPr>
          <w:p w14:paraId="741DC85C" w14:textId="77777777" w:rsidR="0069478C" w:rsidRPr="00D2531F" w:rsidRDefault="0069478C" w:rsidP="00610033">
            <w:pPr>
              <w:spacing w:after="120"/>
              <w:ind w:left="283" w:firstLine="720"/>
              <w:jc w:val="both"/>
              <w:rPr>
                <w:szCs w:val="24"/>
                <w:rtl/>
              </w:rPr>
            </w:pPr>
          </w:p>
        </w:tc>
        <w:tc>
          <w:tcPr>
            <w:tcW w:w="3139" w:type="dxa"/>
            <w:tcBorders>
              <w:top w:val="single" w:sz="8" w:space="0" w:color="auto"/>
              <w:left w:val="nil"/>
              <w:bottom w:val="nil"/>
              <w:right w:val="nil"/>
            </w:tcBorders>
            <w:hideMark/>
          </w:tcPr>
          <w:p w14:paraId="359C730C" w14:textId="77777777" w:rsidR="0069478C" w:rsidRPr="00D2531F" w:rsidRDefault="0069478C" w:rsidP="00610033">
            <w:pPr>
              <w:spacing w:after="120"/>
              <w:ind w:left="283"/>
              <w:jc w:val="center"/>
              <w:rPr>
                <w:szCs w:val="24"/>
                <w:rtl/>
              </w:rPr>
            </w:pPr>
            <w:r w:rsidRPr="00D2531F">
              <w:rPr>
                <w:rFonts w:hint="cs"/>
                <w:szCs w:val="24"/>
                <w:rtl/>
              </w:rPr>
              <w:t>חתימת עו"ד וחותמת</w:t>
            </w:r>
          </w:p>
        </w:tc>
      </w:tr>
    </w:tbl>
    <w:p w14:paraId="032C7F2B" w14:textId="77777777" w:rsidR="0069478C" w:rsidRPr="00ED5D10" w:rsidRDefault="0069478C" w:rsidP="0069478C">
      <w:pPr>
        <w:keepLines/>
        <w:widowControl w:val="0"/>
        <w:spacing w:before="100" w:beforeAutospacing="1" w:after="240" w:line="360" w:lineRule="auto"/>
        <w:ind w:left="720" w:firstLine="720"/>
        <w:rPr>
          <w:rFonts w:ascii="Calibri" w:eastAsia="Calibri" w:hAnsi="Calibri"/>
          <w:b/>
          <w:bCs/>
          <w:szCs w:val="24"/>
          <w:u w:val="single"/>
          <w:rtl/>
        </w:rPr>
        <w:sectPr w:rsidR="0069478C" w:rsidRPr="00ED5D10" w:rsidSect="00FF6382">
          <w:pgSz w:w="11906" w:h="16838" w:code="9"/>
          <w:pgMar w:top="1616" w:right="1826" w:bottom="1440" w:left="1800" w:header="709" w:footer="709" w:gutter="0"/>
          <w:cols w:space="708"/>
          <w:titlePg/>
          <w:bidi/>
          <w:rtlGutter/>
          <w:docGrid w:linePitch="360"/>
        </w:sectPr>
      </w:pPr>
    </w:p>
    <w:p w14:paraId="5D173B5C" w14:textId="77777777" w:rsidR="0069478C" w:rsidRPr="00ED5D10" w:rsidRDefault="0069478C" w:rsidP="0069478C">
      <w:pPr>
        <w:widowControl w:val="0"/>
        <w:spacing w:before="300"/>
        <w:jc w:val="center"/>
        <w:outlineLvl w:val="2"/>
        <w:rPr>
          <w:rFonts w:ascii="David" w:hAnsi="David"/>
          <w:bCs/>
          <w:i/>
          <w:caps/>
          <w:spacing w:val="15"/>
          <w:kern w:val="28"/>
          <w:sz w:val="28"/>
          <w:szCs w:val="28"/>
          <w:rtl/>
        </w:rPr>
      </w:pPr>
      <w:bookmarkStart w:id="447" w:name="_Toc32477916"/>
      <w:bookmarkStart w:id="448" w:name="_Toc44931980"/>
      <w:bookmarkStart w:id="449" w:name="_Toc44932067"/>
      <w:bookmarkStart w:id="450" w:name="_Toc53331387"/>
      <w:r w:rsidRPr="00ED5D10">
        <w:rPr>
          <w:rFonts w:ascii="David" w:hAnsi="David" w:hint="eastAsia"/>
          <w:bCs/>
          <w:i/>
          <w:caps/>
          <w:spacing w:val="15"/>
          <w:kern w:val="28"/>
          <w:sz w:val="28"/>
          <w:szCs w:val="28"/>
          <w:rtl/>
        </w:rPr>
        <w:lastRenderedPageBreak/>
        <w:t>נספח</w:t>
      </w:r>
      <w:r w:rsidRPr="00ED5D10">
        <w:rPr>
          <w:rFonts w:ascii="David" w:hAnsi="David"/>
          <w:bCs/>
          <w:i/>
          <w:caps/>
          <w:spacing w:val="15"/>
          <w:kern w:val="28"/>
          <w:sz w:val="28"/>
          <w:szCs w:val="28"/>
          <w:rtl/>
        </w:rPr>
        <w:t xml:space="preserve"> </w:t>
      </w:r>
      <w:bookmarkStart w:id="451" w:name="nispach16_2"/>
      <w:r w:rsidRPr="00ED5D10">
        <w:rPr>
          <w:rFonts w:ascii="David" w:hAnsi="David" w:hint="cs"/>
          <w:bCs/>
          <w:i/>
          <w:caps/>
          <w:spacing w:val="15"/>
          <w:kern w:val="28"/>
          <w:sz w:val="28"/>
          <w:szCs w:val="28"/>
          <w:rtl/>
        </w:rPr>
        <w:t>ג</w:t>
      </w:r>
      <w:bookmarkEnd w:id="451"/>
      <w:r w:rsidRPr="00ED5D10">
        <w:rPr>
          <w:rFonts w:ascii="David" w:hAnsi="David"/>
          <w:bCs/>
          <w:i/>
          <w:caps/>
          <w:spacing w:val="15"/>
          <w:kern w:val="28"/>
          <w:sz w:val="28"/>
          <w:szCs w:val="28"/>
          <w:rtl/>
        </w:rPr>
        <w:t>'– התחייבות לסודיות</w:t>
      </w:r>
      <w:r w:rsidRPr="00ED5D10">
        <w:rPr>
          <w:rFonts w:ascii="David" w:hAnsi="David" w:hint="cs"/>
          <w:bCs/>
          <w:i/>
          <w:caps/>
          <w:spacing w:val="15"/>
          <w:kern w:val="28"/>
          <w:sz w:val="28"/>
          <w:szCs w:val="28"/>
          <w:rtl/>
        </w:rPr>
        <w:t xml:space="preserve"> והיעדר ניגוד עניינים</w:t>
      </w:r>
      <w:bookmarkEnd w:id="447"/>
      <w:bookmarkEnd w:id="448"/>
      <w:bookmarkEnd w:id="449"/>
      <w:bookmarkEnd w:id="450"/>
      <w:r w:rsidRPr="00ED5D10">
        <w:rPr>
          <w:rFonts w:ascii="David" w:hAnsi="David"/>
          <w:bCs/>
          <w:i/>
          <w:caps/>
          <w:spacing w:val="15"/>
          <w:kern w:val="28"/>
          <w:sz w:val="28"/>
          <w:szCs w:val="28"/>
          <w:rtl/>
        </w:rPr>
        <w:t xml:space="preserve"> </w:t>
      </w:r>
    </w:p>
    <w:p w14:paraId="5F4D0EBD" w14:textId="77777777" w:rsidR="0069478C" w:rsidRPr="00ED5D10" w:rsidRDefault="0069478C" w:rsidP="0069478C">
      <w:pPr>
        <w:widowControl w:val="0"/>
        <w:spacing w:before="40" w:line="360" w:lineRule="auto"/>
        <w:ind w:left="397"/>
        <w:jc w:val="center"/>
        <w:rPr>
          <w:szCs w:val="24"/>
          <w:rtl/>
        </w:rPr>
      </w:pPr>
      <w:r w:rsidRPr="00ED5D10">
        <w:rPr>
          <w:rFonts w:hint="cs"/>
          <w:sz w:val="28"/>
          <w:szCs w:val="28"/>
          <w:rtl/>
        </w:rPr>
        <w:t xml:space="preserve"> </w:t>
      </w:r>
    </w:p>
    <w:p w14:paraId="2A3B6318" w14:textId="77777777" w:rsidR="0069478C" w:rsidRPr="00ED5D10" w:rsidRDefault="0069478C" w:rsidP="0069478C">
      <w:pPr>
        <w:spacing w:line="360" w:lineRule="auto"/>
        <w:jc w:val="both"/>
        <w:rPr>
          <w:b/>
          <w:bCs/>
          <w:szCs w:val="24"/>
          <w:rtl/>
        </w:rPr>
      </w:pPr>
      <w:r w:rsidRPr="00ED5D10">
        <w:rPr>
          <w:rFonts w:hint="cs"/>
          <w:b/>
          <w:bCs/>
          <w:szCs w:val="24"/>
          <w:rtl/>
        </w:rPr>
        <w:t>לכבוד</w:t>
      </w:r>
    </w:p>
    <w:p w14:paraId="435561EA" w14:textId="77777777" w:rsidR="0069478C" w:rsidRPr="00ED5D10" w:rsidRDefault="0069478C" w:rsidP="0069478C">
      <w:pPr>
        <w:spacing w:line="360" w:lineRule="auto"/>
        <w:jc w:val="both"/>
        <w:rPr>
          <w:b/>
          <w:bCs/>
          <w:szCs w:val="24"/>
          <w:rtl/>
        </w:rPr>
      </w:pPr>
      <w:bookmarkStart w:id="452" w:name="OfficeValue_5"/>
      <w:r w:rsidRPr="00ED5D10">
        <w:rPr>
          <w:rFonts w:hint="cs"/>
          <w:b/>
          <w:bCs/>
          <w:szCs w:val="24"/>
          <w:rtl/>
        </w:rPr>
        <w:t>משרד האנרגיה</w:t>
      </w:r>
      <w:bookmarkEnd w:id="452"/>
      <w:r w:rsidRPr="00ED5D10">
        <w:rPr>
          <w:b/>
          <w:bCs/>
          <w:szCs w:val="24"/>
          <w:rtl/>
        </w:rPr>
        <w:t xml:space="preserve"> </w:t>
      </w:r>
      <w:r>
        <w:rPr>
          <w:rFonts w:hint="cs"/>
          <w:b/>
          <w:bCs/>
          <w:szCs w:val="24"/>
          <w:rtl/>
        </w:rPr>
        <w:t>והתשתיות</w:t>
      </w:r>
    </w:p>
    <w:p w14:paraId="3D9A31D0" w14:textId="77777777" w:rsidR="0069478C" w:rsidRPr="00ED5D10" w:rsidRDefault="0069478C" w:rsidP="0069478C">
      <w:pPr>
        <w:spacing w:before="40" w:after="40" w:line="360" w:lineRule="auto"/>
        <w:ind w:left="397"/>
        <w:jc w:val="both"/>
        <w:rPr>
          <w:szCs w:val="24"/>
          <w:rtl/>
        </w:rPr>
      </w:pPr>
    </w:p>
    <w:p w14:paraId="5F75D04D" w14:textId="77777777" w:rsidR="0069478C" w:rsidRPr="00ED5D10" w:rsidRDefault="0069478C" w:rsidP="0069478C">
      <w:pPr>
        <w:spacing w:before="40" w:after="40" w:line="360" w:lineRule="auto"/>
        <w:jc w:val="both"/>
        <w:rPr>
          <w:szCs w:val="24"/>
          <w:u w:val="single"/>
          <w:rtl/>
        </w:rPr>
      </w:pPr>
      <w:r w:rsidRPr="00ED5D10">
        <w:rPr>
          <w:rFonts w:hint="cs"/>
          <w:szCs w:val="24"/>
          <w:rtl/>
        </w:rPr>
        <w:t>אני _______________________, ת"ז __________________, אשר תפקידי אצל</w:t>
      </w:r>
      <w:r>
        <w:rPr>
          <w:rFonts w:hint="cs"/>
          <w:szCs w:val="24"/>
          <w:rtl/>
        </w:rPr>
        <w:t xml:space="preserve"> </w:t>
      </w:r>
      <w:r w:rsidRPr="00ED5D10">
        <w:rPr>
          <w:rFonts w:hint="cs"/>
          <w:szCs w:val="24"/>
          <w:rtl/>
        </w:rPr>
        <w:t xml:space="preserve">__________________________________ </w:t>
      </w:r>
      <w:r w:rsidRPr="00ED5D10">
        <w:rPr>
          <w:rFonts w:hint="cs"/>
          <w:i/>
          <w:iCs/>
          <w:szCs w:val="24"/>
          <w:rtl/>
        </w:rPr>
        <w:t>[למלא שם הספק]</w:t>
      </w:r>
      <w:r w:rsidRPr="00ED5D10">
        <w:rPr>
          <w:rFonts w:hint="cs"/>
          <w:szCs w:val="24"/>
          <w:rtl/>
        </w:rPr>
        <w:t xml:space="preserve"> </w:t>
      </w:r>
      <w:r w:rsidRPr="00ED5D10">
        <w:rPr>
          <w:szCs w:val="24"/>
          <w:rtl/>
        </w:rPr>
        <w:t>(להלן</w:t>
      </w:r>
      <w:r w:rsidRPr="00ED5D10">
        <w:rPr>
          <w:rFonts w:hint="cs"/>
          <w:szCs w:val="24"/>
          <w:rtl/>
        </w:rPr>
        <w:t xml:space="preserve"> -</w:t>
      </w:r>
      <w:r w:rsidRPr="00ED5D10">
        <w:rPr>
          <w:szCs w:val="24"/>
          <w:rtl/>
        </w:rPr>
        <w:t xml:space="preserve"> "</w:t>
      </w:r>
      <w:r w:rsidRPr="00ED5D10">
        <w:rPr>
          <w:rFonts w:hint="eastAsia"/>
          <w:b/>
          <w:bCs/>
          <w:szCs w:val="24"/>
          <w:rtl/>
        </w:rPr>
        <w:t>הספק</w:t>
      </w:r>
      <w:r w:rsidRPr="00ED5D10">
        <w:rPr>
          <w:szCs w:val="24"/>
          <w:rtl/>
        </w:rPr>
        <w:t>")</w:t>
      </w:r>
      <w:r w:rsidRPr="00ED5D10">
        <w:rPr>
          <w:rFonts w:hint="cs"/>
          <w:szCs w:val="24"/>
          <w:rtl/>
        </w:rPr>
        <w:t xml:space="preserve"> הינו ______________________, נותן התחייבות זו בקשר ל</w:t>
      </w:r>
      <w:r w:rsidRPr="00ED5D10">
        <w:rPr>
          <w:szCs w:val="24"/>
          <w:rtl/>
        </w:rPr>
        <w:t xml:space="preserve">מכרז </w:t>
      </w:r>
      <w:bookmarkStart w:id="453" w:name="TenderDesc_10"/>
      <w:r w:rsidRPr="00ED5D10">
        <w:rPr>
          <w:szCs w:val="24"/>
          <w:rtl/>
        </w:rPr>
        <w:t>קיום קורס מוסדי חוזים והתקשרויות של עובדי ציבור</w:t>
      </w:r>
      <w:r>
        <w:rPr>
          <w:szCs w:val="24"/>
          <w:rtl/>
        </w:rPr>
        <w:t xml:space="preserve"> </w:t>
      </w:r>
      <w:r w:rsidRPr="00ED5D10">
        <w:rPr>
          <w:szCs w:val="24"/>
          <w:rtl/>
        </w:rPr>
        <w:t>משרד האנרגיה והתשתיות</w:t>
      </w:r>
      <w:bookmarkEnd w:id="453"/>
      <w:r>
        <w:rPr>
          <w:szCs w:val="24"/>
          <w:rtl/>
        </w:rPr>
        <w:t xml:space="preserve"> </w:t>
      </w:r>
      <w:r w:rsidRPr="00ED5D10">
        <w:rPr>
          <w:rFonts w:hint="cs"/>
          <w:szCs w:val="24"/>
          <w:rtl/>
        </w:rPr>
        <w:t>מספר</w:t>
      </w:r>
      <w:r>
        <w:rPr>
          <w:rFonts w:hint="cs"/>
          <w:szCs w:val="24"/>
          <w:rtl/>
        </w:rPr>
        <w:t xml:space="preserve"> </w:t>
      </w:r>
      <w:bookmarkStart w:id="454" w:name="TenderNumber_9"/>
      <w:r w:rsidRPr="00ED5D10">
        <w:rPr>
          <w:rFonts w:hint="cs"/>
          <w:szCs w:val="24"/>
          <w:rtl/>
        </w:rPr>
        <w:t>14/2023</w:t>
      </w:r>
      <w:bookmarkEnd w:id="454"/>
      <w:r w:rsidRPr="00ED5D10">
        <w:rPr>
          <w:rFonts w:hint="cs"/>
          <w:szCs w:val="24"/>
          <w:rtl/>
        </w:rPr>
        <w:t xml:space="preserve"> (להלן - "</w:t>
      </w:r>
      <w:r w:rsidRPr="00ED5D10">
        <w:rPr>
          <w:rFonts w:hint="cs"/>
          <w:b/>
          <w:bCs/>
          <w:szCs w:val="24"/>
          <w:rtl/>
        </w:rPr>
        <w:t>המכרז</w:t>
      </w:r>
      <w:r w:rsidRPr="00ED5D10">
        <w:rPr>
          <w:rFonts w:hint="cs"/>
          <w:szCs w:val="24"/>
          <w:rtl/>
        </w:rPr>
        <w:t>").</w:t>
      </w:r>
    </w:p>
    <w:p w14:paraId="45C50EB6" w14:textId="77777777" w:rsidR="0069478C" w:rsidRPr="00ED5D10" w:rsidRDefault="0069478C" w:rsidP="0069478C">
      <w:pPr>
        <w:widowControl w:val="0"/>
        <w:numPr>
          <w:ilvl w:val="0"/>
          <w:numId w:val="64"/>
        </w:numPr>
        <w:overflowPunct w:val="0"/>
        <w:autoSpaceDE w:val="0"/>
        <w:autoSpaceDN w:val="0"/>
        <w:adjustRightInd w:val="0"/>
        <w:spacing w:before="120" w:after="120" w:line="360" w:lineRule="auto"/>
        <w:jc w:val="both"/>
        <w:textAlignment w:val="baseline"/>
        <w:rPr>
          <w:szCs w:val="24"/>
          <w:rtl/>
          <w:lang w:eastAsia="he-IL"/>
        </w:rPr>
      </w:pPr>
      <w:r w:rsidRPr="00ED5D10">
        <w:rPr>
          <w:szCs w:val="24"/>
          <w:rtl/>
          <w:lang w:eastAsia="he-IL"/>
        </w:rPr>
        <w:t>בהתחייבות זו תהיה למונחים הבאים המשמעות המופיעה לצידם:</w:t>
      </w:r>
    </w:p>
    <w:p w14:paraId="33D235CF"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"מידע"</w:t>
      </w:r>
      <w:r w:rsidRPr="00ED5D10">
        <w:rPr>
          <w:szCs w:val="24"/>
          <w:rtl/>
          <w:lang w:eastAsia="he-IL"/>
        </w:rPr>
        <w:t xml:space="preserve"> -</w:t>
      </w:r>
      <w:r w:rsidRPr="00ED5D10">
        <w:rPr>
          <w:rFonts w:hint="cs"/>
          <w:szCs w:val="24"/>
          <w:rtl/>
          <w:lang w:eastAsia="he-IL"/>
        </w:rPr>
        <w:t xml:space="preserve"> </w:t>
      </w:r>
      <w:r w:rsidRPr="00ED5D10">
        <w:rPr>
          <w:szCs w:val="24"/>
          <w:rtl/>
          <w:lang w:eastAsia="he-IL"/>
        </w:rPr>
        <w:t>כל מידע (</w:t>
      </w:r>
      <w:r w:rsidRPr="00ED5D10">
        <w:rPr>
          <w:szCs w:val="24"/>
          <w:lang w:eastAsia="he-IL"/>
        </w:rPr>
        <w:t>Information</w:t>
      </w:r>
      <w:r w:rsidRPr="00ED5D10">
        <w:rPr>
          <w:szCs w:val="24"/>
          <w:rtl/>
          <w:lang w:eastAsia="he-IL"/>
        </w:rPr>
        <w:t>), ידע (</w:t>
      </w:r>
      <w:r w:rsidRPr="00ED5D10">
        <w:rPr>
          <w:szCs w:val="24"/>
          <w:lang w:eastAsia="he-IL"/>
        </w:rPr>
        <w:t>Know-How</w:t>
      </w:r>
      <w:r w:rsidRPr="00ED5D10">
        <w:rPr>
          <w:szCs w:val="24"/>
          <w:rtl/>
          <w:lang w:eastAsia="he-IL"/>
        </w:rPr>
        <w:t>), ידיעה, מסמך, תכתובת, תוכנית, נתון, מודל, חוות דעת, מסקנה וכל דבר אחר כיוצ"ב הקשור ב</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xml:space="preserve"> בין בכתב ובין בע"פ או בכל צורה או דרך של שימור ידיעות בצורה חשמלית או אלקטרונית או אופטית או מגנטית או אחרת.</w:t>
      </w:r>
    </w:p>
    <w:p w14:paraId="226709F0" w14:textId="77777777" w:rsidR="0069478C" w:rsidRPr="00ED5D10" w:rsidRDefault="0069478C" w:rsidP="0069478C">
      <w:pPr>
        <w:widowControl w:val="0"/>
        <w:overflowPunct w:val="0"/>
        <w:autoSpaceDE w:val="0"/>
        <w:autoSpaceDN w:val="0"/>
        <w:adjustRightInd w:val="0"/>
        <w:spacing w:before="120" w:after="120" w:line="360" w:lineRule="auto"/>
        <w:ind w:left="1440"/>
        <w:jc w:val="both"/>
        <w:textAlignment w:val="baseline"/>
        <w:rPr>
          <w:szCs w:val="24"/>
          <w:rtl/>
          <w:lang w:eastAsia="he-IL"/>
        </w:rPr>
      </w:pPr>
      <w:r w:rsidRPr="00ED5D10">
        <w:rPr>
          <w:b/>
          <w:bCs/>
          <w:szCs w:val="24"/>
          <w:rtl/>
          <w:lang w:eastAsia="he-IL"/>
        </w:rPr>
        <w:t xml:space="preserve">"סודות מקצועיים" </w:t>
      </w:r>
      <w:r w:rsidRPr="00ED5D10">
        <w:rPr>
          <w:szCs w:val="24"/>
          <w:rtl/>
          <w:lang w:eastAsia="he-IL"/>
        </w:rPr>
        <w:t>-</w:t>
      </w:r>
      <w:r w:rsidRPr="00ED5D10">
        <w:rPr>
          <w:rFonts w:hint="cs"/>
          <w:szCs w:val="24"/>
          <w:rtl/>
          <w:lang w:eastAsia="he-IL"/>
        </w:rPr>
        <w:t xml:space="preserve"> </w:t>
      </w:r>
      <w:r w:rsidRPr="00ED5D10">
        <w:rPr>
          <w:szCs w:val="24"/>
          <w:rtl/>
          <w:lang w:eastAsia="he-IL"/>
        </w:rPr>
        <w:t>כל מידע אשר יגיע לידי בקשר ל</w:t>
      </w:r>
      <w:r w:rsidRPr="00ED5D10">
        <w:rPr>
          <w:rFonts w:hint="cs"/>
          <w:szCs w:val="24"/>
          <w:rtl/>
          <w:lang w:eastAsia="he-IL"/>
        </w:rPr>
        <w:t>אספקת</w:t>
      </w:r>
      <w:r w:rsidRPr="00ED5D10">
        <w:rPr>
          <w:szCs w:val="24"/>
          <w:rtl/>
          <w:lang w:eastAsia="he-IL"/>
        </w:rPr>
        <w:t xml:space="preserve"> ה</w:t>
      </w:r>
      <w:r w:rsidRPr="00ED5D10">
        <w:rPr>
          <w:rFonts w:hint="cs"/>
          <w:szCs w:val="24"/>
          <w:rtl/>
          <w:lang w:eastAsia="he-IL"/>
        </w:rPr>
        <w:t>שירותים</w:t>
      </w:r>
      <w:r w:rsidRPr="00ED5D10">
        <w:rPr>
          <w:szCs w:val="24"/>
          <w:rtl/>
          <w:lang w:eastAsia="he-IL"/>
        </w:rPr>
        <w:t>, בין אם נתקבל במהלך מתן ה</w:t>
      </w:r>
      <w:r w:rsidRPr="00ED5D10">
        <w:rPr>
          <w:rFonts w:hint="cs"/>
          <w:szCs w:val="24"/>
          <w:rtl/>
          <w:lang w:eastAsia="he-IL"/>
        </w:rPr>
        <w:t>שירותים</w:t>
      </w:r>
      <w:r w:rsidRPr="00ED5D10">
        <w:rPr>
          <w:szCs w:val="24"/>
          <w:rtl/>
          <w:lang w:eastAsia="he-IL"/>
        </w:rPr>
        <w:t xml:space="preserve"> או לאחר מכן, לרבות ומבלי לפגוע בכלליות האמור לעיל: מידע אשר ימסר ע</w:t>
      </w:r>
      <w:r w:rsidRPr="00ED5D10">
        <w:rPr>
          <w:rFonts w:hint="cs"/>
          <w:szCs w:val="24"/>
          <w:rtl/>
          <w:lang w:eastAsia="he-IL"/>
        </w:rPr>
        <w:t xml:space="preserve">ל ידי </w:t>
      </w:r>
      <w:r w:rsidRPr="00ED5D10">
        <w:rPr>
          <w:szCs w:val="24"/>
          <w:rtl/>
          <w:lang w:eastAsia="he-IL"/>
        </w:rPr>
        <w:t xml:space="preserve">מדינת ישראל ו/או כל גורם אחר ו/או מי מטעמה. </w:t>
      </w:r>
    </w:p>
    <w:p w14:paraId="65F4F774" w14:textId="77777777" w:rsidR="0069478C" w:rsidRPr="00ED5D10" w:rsidRDefault="0069478C" w:rsidP="0069478C">
      <w:pPr>
        <w:numPr>
          <w:ilvl w:val="0"/>
          <w:numId w:val="64"/>
        </w:numPr>
        <w:spacing w:line="360" w:lineRule="auto"/>
        <w:contextualSpacing/>
        <w:jc w:val="both"/>
        <w:rPr>
          <w:szCs w:val="24"/>
        </w:rPr>
      </w:pPr>
      <w:r w:rsidRPr="00ED5D10">
        <w:rPr>
          <w:szCs w:val="24"/>
          <w:rtl/>
        </w:rPr>
        <w:t>הננ</w:t>
      </w:r>
      <w:r w:rsidRPr="00ED5D10">
        <w:rPr>
          <w:rFonts w:hint="cs"/>
          <w:szCs w:val="24"/>
          <w:rtl/>
        </w:rPr>
        <w:t>י</w:t>
      </w:r>
      <w:r w:rsidRPr="00ED5D10">
        <w:rPr>
          <w:szCs w:val="24"/>
          <w:rtl/>
        </w:rPr>
        <w:t xml:space="preserve"> מתחייב לשמור את המידע והסודות המקצועיים </w:t>
      </w:r>
      <w:r w:rsidRPr="00ED5D10">
        <w:rPr>
          <w:rFonts w:hint="cs"/>
          <w:szCs w:val="24"/>
          <w:rtl/>
        </w:rPr>
        <w:t xml:space="preserve">שיגיעו אלי עקב ההסכם, </w:t>
      </w:r>
      <w:r w:rsidRPr="00ED5D10">
        <w:rPr>
          <w:szCs w:val="24"/>
          <w:rtl/>
        </w:rPr>
        <w:t xml:space="preserve">בסודיות מוחלטת ולעשות בהם שימוש אך ורק לצורך </w:t>
      </w:r>
      <w:r w:rsidRPr="00ED5D10">
        <w:rPr>
          <w:rFonts w:hint="cs"/>
          <w:szCs w:val="24"/>
          <w:rtl/>
        </w:rPr>
        <w:t>מילוי חובותיי על פי ההסכם</w:t>
      </w:r>
      <w:r w:rsidRPr="00ED5D10">
        <w:rPr>
          <w:szCs w:val="24"/>
          <w:rtl/>
        </w:rPr>
        <w:t xml:space="preserve">. </w:t>
      </w:r>
    </w:p>
    <w:p w14:paraId="01C610FC"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מבלי לפגוע בכלליות האמור, הננ</w:t>
      </w:r>
      <w:r w:rsidRPr="00ED5D10">
        <w:rPr>
          <w:rFonts w:hint="cs"/>
          <w:szCs w:val="24"/>
          <w:rtl/>
        </w:rPr>
        <w:t>י</w:t>
      </w:r>
      <w:r w:rsidRPr="00ED5D10">
        <w:rPr>
          <w:szCs w:val="24"/>
          <w:rtl/>
        </w:rPr>
        <w:t xml:space="preserve"> מתחייב לא לפרסם, להעביר, להודיע, למסור או להביא לידיעת כל אדם את המידע והסודות המקצועיים</w:t>
      </w:r>
      <w:r w:rsidRPr="00ED5D10">
        <w:rPr>
          <w:rFonts w:hint="cs"/>
          <w:szCs w:val="24"/>
          <w:rtl/>
        </w:rPr>
        <w:t xml:space="preserve"> שהגיעו אלי עקב ההסכם, למעט מידע שהוא בנחלת הכלל או מידע שיש למסור על פי כל דין.</w:t>
      </w:r>
    </w:p>
    <w:p w14:paraId="26863FFB"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לא מתקיים כל ניגוד עניינים בין כל פעילות אחרת או התחייבות אחרת שלי לבין התחייבויות ה</w:t>
      </w:r>
      <w:r w:rsidRPr="00ED5D10">
        <w:rPr>
          <w:rFonts w:hint="cs"/>
          <w:szCs w:val="24"/>
          <w:rtl/>
        </w:rPr>
        <w:t>ספק</w:t>
      </w:r>
      <w:r w:rsidRPr="00ED5D10">
        <w:rPr>
          <w:szCs w:val="24"/>
          <w:rtl/>
        </w:rPr>
        <w:t xml:space="preserve"> על פי הסכם זה. </w:t>
      </w:r>
    </w:p>
    <w:p w14:paraId="07514F04" w14:textId="77777777" w:rsidR="0069478C" w:rsidRPr="00ED5D10" w:rsidRDefault="0069478C" w:rsidP="0069478C">
      <w:pPr>
        <w:numPr>
          <w:ilvl w:val="0"/>
          <w:numId w:val="64"/>
        </w:numPr>
        <w:spacing w:line="360" w:lineRule="auto"/>
        <w:contextualSpacing/>
        <w:jc w:val="both"/>
        <w:rPr>
          <w:szCs w:val="24"/>
        </w:rPr>
      </w:pPr>
      <w:r w:rsidRPr="00ED5D10">
        <w:rPr>
          <w:szCs w:val="24"/>
          <w:rtl/>
        </w:rPr>
        <w:t xml:space="preserve">אמנע מכל פעולה שיש בה </w:t>
      </w:r>
      <w:r w:rsidRPr="00ED5D10">
        <w:rPr>
          <w:rFonts w:hint="cs"/>
          <w:szCs w:val="24"/>
          <w:rtl/>
        </w:rPr>
        <w:t xml:space="preserve">כדי ליצור </w:t>
      </w:r>
      <w:r w:rsidRPr="00ED5D10">
        <w:rPr>
          <w:szCs w:val="24"/>
          <w:rtl/>
        </w:rPr>
        <w:t xml:space="preserve">ניגוד עניינים בין מילוי תפקידי על פי </w:t>
      </w:r>
      <w:r w:rsidRPr="00ED5D10">
        <w:rPr>
          <w:rFonts w:hint="cs"/>
          <w:szCs w:val="24"/>
          <w:rtl/>
        </w:rPr>
        <w:t>ה</w:t>
      </w:r>
      <w:r w:rsidRPr="00ED5D10">
        <w:rPr>
          <w:szCs w:val="24"/>
          <w:rtl/>
        </w:rPr>
        <w:t>הסכם לבין מילוי תפקיד או התחייבות אחרת, במישרין או בעקיפין</w:t>
      </w:r>
      <w:r w:rsidRPr="00ED5D10">
        <w:rPr>
          <w:rFonts w:hint="cs"/>
          <w:szCs w:val="24"/>
          <w:rtl/>
        </w:rPr>
        <w:t>.</w:t>
      </w:r>
      <w:r w:rsidRPr="00ED5D10">
        <w:rPr>
          <w:szCs w:val="24"/>
          <w:rtl/>
        </w:rPr>
        <w:t xml:space="preserve"> </w:t>
      </w:r>
    </w:p>
    <w:p w14:paraId="5550F3DD" w14:textId="77777777" w:rsidR="0069478C" w:rsidRPr="00ED5D10" w:rsidRDefault="0069478C" w:rsidP="0069478C">
      <w:pPr>
        <w:numPr>
          <w:ilvl w:val="0"/>
          <w:numId w:val="64"/>
        </w:numPr>
        <w:spacing w:line="360" w:lineRule="auto"/>
        <w:contextualSpacing/>
        <w:jc w:val="both"/>
        <w:rPr>
          <w:szCs w:val="24"/>
          <w:rtl/>
        </w:rPr>
      </w:pPr>
      <w:r w:rsidRPr="00ED5D10">
        <w:rPr>
          <w:szCs w:val="24"/>
          <w:rtl/>
        </w:rPr>
        <w:t>אני מתחייב להודיע ל</w:t>
      </w:r>
      <w:r>
        <w:rPr>
          <w:szCs w:val="24"/>
          <w:rtl/>
        </w:rPr>
        <w:t>משרד</w:t>
      </w:r>
      <w:r w:rsidRPr="00ED5D10">
        <w:rPr>
          <w:rFonts w:hint="cs"/>
          <w:szCs w:val="24"/>
          <w:rtl/>
        </w:rPr>
        <w:t xml:space="preserve"> </w:t>
      </w:r>
      <w:r w:rsidRPr="00ED5D10">
        <w:rPr>
          <w:szCs w:val="24"/>
          <w:rtl/>
        </w:rPr>
        <w:t>על כל חשש לקיום ניגוד עניינים בין התחייבויותיי על פי ה</w:t>
      </w:r>
      <w:r w:rsidRPr="00ED5D10">
        <w:rPr>
          <w:rFonts w:hint="cs"/>
          <w:szCs w:val="24"/>
          <w:rtl/>
        </w:rPr>
        <w:t>ה</w:t>
      </w:r>
      <w:r w:rsidRPr="00ED5D10">
        <w:rPr>
          <w:szCs w:val="24"/>
          <w:rtl/>
        </w:rPr>
        <w:t>סכם</w:t>
      </w:r>
      <w:r w:rsidRPr="00ED5D10">
        <w:rPr>
          <w:rFonts w:hint="cs"/>
          <w:szCs w:val="24"/>
          <w:rtl/>
        </w:rPr>
        <w:t xml:space="preserve"> </w:t>
      </w:r>
      <w:r w:rsidRPr="00ED5D10">
        <w:rPr>
          <w:szCs w:val="24"/>
          <w:rtl/>
        </w:rPr>
        <w:t xml:space="preserve">לבין פעילות אחרת שלי. </w:t>
      </w:r>
    </w:p>
    <w:p w14:paraId="1DA853F5" w14:textId="77777777" w:rsidR="0069478C" w:rsidRPr="00ED5D10" w:rsidRDefault="0069478C" w:rsidP="0069478C">
      <w:pPr>
        <w:spacing w:line="360" w:lineRule="auto"/>
        <w:ind w:left="720" w:right="2409"/>
        <w:contextualSpacing/>
        <w:jc w:val="both"/>
        <w:rPr>
          <w:szCs w:val="24"/>
          <w:rtl/>
        </w:rPr>
      </w:pPr>
    </w:p>
    <w:p w14:paraId="5DA99C58" w14:textId="77777777" w:rsidR="0069478C" w:rsidRPr="00ED5D10" w:rsidRDefault="0069478C" w:rsidP="0069478C">
      <w:pPr>
        <w:spacing w:after="200" w:line="360" w:lineRule="auto"/>
        <w:jc w:val="center"/>
        <w:rPr>
          <w:szCs w:val="24"/>
          <w:rtl/>
        </w:rPr>
      </w:pPr>
    </w:p>
    <w:p w14:paraId="4EDFBA9A" w14:textId="77777777" w:rsidR="0069478C" w:rsidRPr="004C307E" w:rsidRDefault="0069478C" w:rsidP="0069478C">
      <w:pPr>
        <w:jc w:val="center"/>
        <w:rPr>
          <w:szCs w:val="24"/>
          <w:rtl/>
        </w:rPr>
      </w:pPr>
      <w:r w:rsidRPr="00ED5D10">
        <w:rPr>
          <w:rFonts w:hint="eastAsia"/>
          <w:szCs w:val="24"/>
          <w:rtl/>
        </w:rPr>
        <w:t>שם</w:t>
      </w:r>
      <w:r w:rsidRPr="00ED5D10">
        <w:rPr>
          <w:szCs w:val="24"/>
          <w:rtl/>
        </w:rPr>
        <w:t xml:space="preserve">: _________________ </w:t>
      </w:r>
      <w:r w:rsidRPr="00ED5D10">
        <w:rPr>
          <w:rFonts w:hint="eastAsia"/>
          <w:szCs w:val="24"/>
          <w:rtl/>
        </w:rPr>
        <w:t>חתימה</w:t>
      </w:r>
      <w:r w:rsidRPr="00ED5D10">
        <w:rPr>
          <w:szCs w:val="24"/>
          <w:rtl/>
        </w:rPr>
        <w:t xml:space="preserve">: _____________ </w:t>
      </w:r>
      <w:r w:rsidRPr="00ED5D10">
        <w:rPr>
          <w:rFonts w:hint="eastAsia"/>
          <w:szCs w:val="24"/>
          <w:rtl/>
        </w:rPr>
        <w:t>תאריך</w:t>
      </w:r>
      <w:r w:rsidRPr="00ED5D10">
        <w:rPr>
          <w:szCs w:val="24"/>
          <w:rtl/>
        </w:rPr>
        <w:t>:__________</w:t>
      </w:r>
      <w:bookmarkEnd w:id="446"/>
    </w:p>
    <w:p w14:paraId="37312F2B" w14:textId="77777777" w:rsidR="0069478C" w:rsidRPr="004C307E" w:rsidRDefault="0069478C" w:rsidP="0069478C">
      <w:pPr>
        <w:jc w:val="center"/>
        <w:rPr>
          <w:szCs w:val="24"/>
          <w:rtl/>
        </w:rPr>
      </w:pPr>
    </w:p>
    <w:sectPr w:rsidR="0069478C" w:rsidRPr="004C307E" w:rsidSect="0014408E">
      <w:headerReference w:type="even" r:id="rId21"/>
      <w:headerReference w:type="default" r:id="rId22"/>
      <w:footerReference w:type="default" r:id="rId23"/>
      <w:headerReference w:type="first" r:id="rId24"/>
      <w:footerReference w:type="first" r:id="rId25"/>
      <w:pgSz w:w="11906" w:h="16838"/>
      <w:pgMar w:top="1440" w:right="1474" w:bottom="1440" w:left="1474" w:header="720" w:footer="1065"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167BE4" w14:textId="77777777" w:rsidR="0021272C" w:rsidRDefault="0021272C">
      <w:r>
        <w:separator/>
      </w:r>
    </w:p>
  </w:endnote>
  <w:endnote w:type="continuationSeparator" w:id="0">
    <w:p w14:paraId="370D2092" w14:textId="77777777" w:rsidR="0021272C" w:rsidRDefault="00212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10AD6" w14:textId="4D6E3BFA" w:rsidR="00610033" w:rsidRDefault="00610033" w:rsidP="00FF6382">
    <w:pPr>
      <w:pStyle w:val="af1"/>
      <w:jc w:val="center"/>
    </w:pPr>
    <w:r>
      <w:fldChar w:fldCharType="begin"/>
    </w:r>
    <w:r>
      <w:instrText>PAGE   \* MERGEFORMAT</w:instrText>
    </w:r>
    <w:r>
      <w:fldChar w:fldCharType="separate"/>
    </w:r>
    <w:r w:rsidR="00694755" w:rsidRPr="00694755">
      <w:rPr>
        <w:rFonts w:cs="Times New Roman"/>
        <w:noProof/>
        <w:rtl/>
        <w:lang w:val="he-IL"/>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9E155" w14:textId="77777777" w:rsidR="00610033" w:rsidRPr="003236F8" w:rsidRDefault="00610033" w:rsidP="00FF6382">
    <w:pPr>
      <w:pStyle w:val="af1"/>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1274370"/>
      <w:docPartObj>
        <w:docPartGallery w:val="Page Numbers (Bottom of Page)"/>
        <w:docPartUnique/>
      </w:docPartObj>
    </w:sdtPr>
    <w:sdtEndPr>
      <w:rPr>
        <w:cs/>
      </w:rPr>
    </w:sdtEndPr>
    <w:sdtContent>
      <w:p w14:paraId="38A3A13E" w14:textId="268546C6" w:rsidR="00610033" w:rsidRDefault="00610033" w:rsidP="00FF6382">
        <w:pPr>
          <w:pStyle w:val="af1"/>
          <w:jc w:val="center"/>
          <w:rPr>
            <w:rtl/>
            <w:cs/>
          </w:rPr>
        </w:pPr>
        <w:r>
          <w:fldChar w:fldCharType="begin"/>
        </w:r>
        <w:r>
          <w:rPr>
            <w:rtl/>
            <w:cs/>
          </w:rPr>
          <w:instrText>PAGE   \* MERGEFORMAT</w:instrText>
        </w:r>
        <w:r>
          <w:fldChar w:fldCharType="separate"/>
        </w:r>
        <w:r w:rsidR="00694755" w:rsidRPr="00694755">
          <w:rPr>
            <w:noProof/>
            <w:rtl/>
            <w:lang w:val="he-IL"/>
          </w:rPr>
          <w:t>4</w:t>
        </w:r>
        <w:r>
          <w:fldChar w:fldCharType="end"/>
        </w:r>
      </w:p>
    </w:sdtContent>
  </w:sdt>
  <w:p w14:paraId="786DA2B5" w14:textId="77777777" w:rsidR="00610033" w:rsidRPr="003236F8" w:rsidRDefault="00610033" w:rsidP="00FF6382">
    <w:pPr>
      <w:pStyle w:val="af1"/>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BC54B" w14:textId="71F57FCA" w:rsidR="00610033" w:rsidRPr="003D01BC" w:rsidRDefault="00610033" w:rsidP="00822FE9">
    <w:pPr>
      <w:pBdr>
        <w:top w:val="single" w:sz="6" w:space="1" w:color="auto"/>
      </w:pBdr>
      <w:jc w:val="center"/>
      <w:rPr>
        <w:rtl/>
      </w:rPr>
    </w:pPr>
    <w:r w:rsidRPr="003D01BC">
      <w:rPr>
        <w:rFonts w:hint="cs"/>
        <w:rtl/>
      </w:rPr>
      <w:t xml:space="preserve">עמוד </w:t>
    </w:r>
    <w:r w:rsidRPr="003D01BC">
      <w:fldChar w:fldCharType="begin"/>
    </w:r>
    <w:r w:rsidRPr="003D01BC">
      <w:instrText xml:space="preserve"> PAGE   \* MERGEFORMAT </w:instrText>
    </w:r>
    <w:r w:rsidRPr="003D01BC">
      <w:fldChar w:fldCharType="separate"/>
    </w:r>
    <w:r w:rsidRPr="00C93C9F">
      <w:rPr>
        <w:noProof/>
        <w:rtl/>
        <w:lang w:val="he-IL"/>
      </w:rPr>
      <w:t>49</w:t>
    </w:r>
    <w:r w:rsidRPr="003D01BC">
      <w:rPr>
        <w:noProof/>
        <w:lang w:val="he-IL"/>
      </w:rPr>
      <w:fldChar w:fldCharType="end"/>
    </w:r>
    <w:r w:rsidRPr="003D01BC">
      <w:rPr>
        <w:rFonts w:hint="cs"/>
        <w:rtl/>
      </w:rPr>
      <w:t xml:space="preserve"> מתוך </w:t>
    </w:r>
    <w:r>
      <w:rPr>
        <w:noProof/>
      </w:rPr>
      <w:fldChar w:fldCharType="begin"/>
    </w:r>
    <w:r>
      <w:rPr>
        <w:noProof/>
      </w:rPr>
      <w:instrText xml:space="preserve"> NUMPAGES   \* MERGEFORMAT </w:instrText>
    </w:r>
    <w:r>
      <w:rPr>
        <w:noProof/>
      </w:rPr>
      <w:fldChar w:fldCharType="separate"/>
    </w:r>
    <w:r w:rsidR="00694755">
      <w:rPr>
        <w:noProof/>
        <w:rtl/>
      </w:rPr>
      <w:t>46</w:t>
    </w:r>
    <w:r>
      <w:rPr>
        <w:noProof/>
      </w:rPr>
      <w:fldChar w:fldCharType="end"/>
    </w:r>
    <w:r w:rsidRPr="003D01BC">
      <w:rPr>
        <w:rFonts w:hint="cs"/>
        <w:rtl/>
      </w:rPr>
      <w:t xml:space="preserve"> עמודים</w:t>
    </w:r>
  </w:p>
  <w:p w14:paraId="1D6C8DF0" w14:textId="77777777" w:rsidR="00610033" w:rsidRPr="003D01BC" w:rsidRDefault="00610033" w:rsidP="00822FE9">
    <w:pPr>
      <w:pBdr>
        <w:top w:val="single" w:sz="6" w:space="1" w:color="auto"/>
      </w:pBdr>
      <w:jc w:val="center"/>
      <w:rPr>
        <w:rtl/>
      </w:rPr>
    </w:pPr>
    <w:r>
      <w:rPr>
        <w:rFonts w:hint="cs"/>
        <w:rtl/>
      </w:rPr>
      <w:t>תאריך: _____________</w:t>
    </w:r>
    <w:r>
      <w:rPr>
        <w:rFonts w:hint="cs"/>
        <w:rtl/>
      </w:rPr>
      <w:tab/>
    </w:r>
    <w:r>
      <w:rPr>
        <w:rFonts w:hint="cs"/>
        <w:rtl/>
      </w:rPr>
      <w:tab/>
    </w:r>
    <w:r>
      <w:rPr>
        <w:rFonts w:hint="cs"/>
        <w:rtl/>
      </w:rPr>
      <w:tab/>
    </w:r>
    <w:r>
      <w:rPr>
        <w:rFonts w:hint="cs"/>
        <w:rtl/>
      </w:rPr>
      <w:tab/>
    </w:r>
    <w:r w:rsidRPr="003D01BC">
      <w:rPr>
        <w:rFonts w:hint="cs"/>
        <w:rtl/>
      </w:rPr>
      <w:t>חתימת המציע: ____________</w:t>
    </w:r>
  </w:p>
  <w:p w14:paraId="688DF2CC" w14:textId="77777777" w:rsidR="00610033" w:rsidRPr="00F757BF" w:rsidRDefault="00610033" w:rsidP="00501375">
    <w:pPr>
      <w:pStyle w:val="af1"/>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CE2EC" w14:textId="31C30D1C" w:rsidR="00610033" w:rsidRPr="00FC5DE0" w:rsidRDefault="00610033" w:rsidP="0069478C">
    <w:pPr>
      <w:pBdr>
        <w:top w:val="single" w:sz="6" w:space="1" w:color="auto"/>
      </w:pBdr>
      <w:jc w:val="center"/>
      <w:rPr>
        <w:sz w:val="26"/>
        <w:rtl/>
      </w:rPr>
    </w:pPr>
    <w:r>
      <w:rPr>
        <w:noProof/>
      </w:rPr>
      <w:drawing>
        <wp:anchor distT="0" distB="0" distL="114300" distR="114300" simplePos="0" relativeHeight="251659264" behindDoc="0" locked="0" layoutInCell="1" allowOverlap="1" wp14:anchorId="6C51F6F1" wp14:editId="1F7B7889">
          <wp:simplePos x="0" y="0"/>
          <wp:positionH relativeFrom="column">
            <wp:posOffset>5617845</wp:posOffset>
          </wp:positionH>
          <wp:positionV relativeFrom="paragraph">
            <wp:posOffset>-41275</wp:posOffset>
          </wp:positionV>
          <wp:extent cx="685800" cy="323850"/>
          <wp:effectExtent l="0" t="0" r="0" b="0"/>
          <wp:wrapNone/>
          <wp:docPr id="7" name="תמונה 7"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474B">
      <w:rPr>
        <w:rFonts w:hint="cs"/>
        <w:rtl/>
      </w:rPr>
      <w:t xml:space="preserve">רח' </w:t>
    </w:r>
    <w:r>
      <w:rPr>
        <w:rFonts w:hint="cs"/>
        <w:rtl/>
      </w:rPr>
      <w:t>בנק ישראל 7, ירושלים</w:t>
    </w:r>
    <w:r w:rsidRPr="00524880">
      <w:rPr>
        <w:rFonts w:hint="cs"/>
        <w:rtl/>
      </w:rPr>
      <w:t xml:space="preserve"> </w:t>
    </w:r>
    <w:r>
      <w:rPr>
        <w:rFonts w:hint="cs"/>
        <w:rtl/>
      </w:rPr>
      <w:t xml:space="preserve">טלפון: 074-7681764 </w:t>
    </w:r>
    <w:r w:rsidRPr="00610303">
      <w:rPr>
        <w:rFonts w:hint="cs"/>
        <w:sz w:val="26"/>
        <w:rtl/>
      </w:rPr>
      <w:t>דוא"ל:</w:t>
    </w:r>
    <w:r>
      <w:rPr>
        <w:rFonts w:hint="cs"/>
        <w:sz w:val="26"/>
        <w:rtl/>
      </w:rPr>
      <w:t xml:space="preserve"> </w:t>
    </w:r>
    <w:hyperlink r:id="rId2" w:history="1">
      <w:r w:rsidRPr="00FA7195">
        <w:rPr>
          <w:rStyle w:val="Hyperlink"/>
          <w:sz w:val="26"/>
        </w:rPr>
        <w:t>QAmichrazim@energy.gov.il</w:t>
      </w:r>
    </w:hyperlink>
    <w:r>
      <w:rPr>
        <w:rFonts w:hint="cs"/>
        <w:sz w:val="26"/>
        <w:rtl/>
      </w:rPr>
      <w:t xml:space="preserve"> </w:t>
    </w:r>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ADFD6" w14:textId="77777777" w:rsidR="0021272C" w:rsidRDefault="0021272C">
      <w:r>
        <w:separator/>
      </w:r>
    </w:p>
  </w:footnote>
  <w:footnote w:type="continuationSeparator" w:id="0">
    <w:p w14:paraId="605CA025" w14:textId="77777777" w:rsidR="0021272C" w:rsidRDefault="002127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6D8B" w14:textId="77777777" w:rsidR="00610033" w:rsidRPr="00ED5D10" w:rsidRDefault="00610033" w:rsidP="00ED5D10">
    <w:pPr>
      <w:pStyle w:val="af"/>
      <w:jc w:val="right"/>
      <w:rPr>
        <w:b/>
        <w:bCs/>
      </w:rPr>
    </w:pPr>
    <w:r>
      <w:rPr>
        <w:rFonts w:hint="cs"/>
        <w:b/>
        <w:bCs/>
        <w:rtl/>
      </w:rPr>
      <w:t>מכרז פומבי</w:t>
    </w:r>
    <w:r w:rsidRPr="00ED5D10">
      <w:rPr>
        <w:rFonts w:hint="cs"/>
        <w:b/>
        <w:bCs/>
        <w:rtl/>
      </w:rPr>
      <w:t xml:space="preserve"> מס' 83/2023</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86334" w14:textId="77777777" w:rsidR="00610033" w:rsidRDefault="00610033">
    <w:pPr>
      <w:pStyle w:val="af"/>
      <w:framePr w:wrap="around" w:vAnchor="text" w:hAnchor="margin" w:xAlign="center" w:y="1"/>
      <w:rPr>
        <w:rStyle w:val="af3"/>
        <w:rtl/>
      </w:rPr>
    </w:pPr>
    <w:r>
      <w:rPr>
        <w:rStyle w:val="af3"/>
        <w:rtl/>
      </w:rPr>
      <w:fldChar w:fldCharType="begin"/>
    </w:r>
    <w:r>
      <w:rPr>
        <w:rStyle w:val="af3"/>
      </w:rPr>
      <w:instrText xml:space="preserve">PAGE  </w:instrText>
    </w:r>
    <w:r>
      <w:rPr>
        <w:rStyle w:val="af3"/>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6"/>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10033" w:rsidRPr="00C01540" w14:paraId="1D9E185B" w14:textId="77777777" w:rsidTr="00501375">
      <w:trPr>
        <w:trHeight w:val="284"/>
        <w:jc w:val="center"/>
      </w:trPr>
      <w:tc>
        <w:tcPr>
          <w:tcW w:w="851" w:type="dxa"/>
          <w:vAlign w:val="center"/>
        </w:tcPr>
        <w:p w14:paraId="1C143621" w14:textId="77777777" w:rsidR="00610033" w:rsidRPr="00C01540" w:rsidRDefault="00610033" w:rsidP="002A1F26">
          <w:pPr>
            <w:pStyle w:val="af"/>
            <w:tabs>
              <w:tab w:val="left" w:pos="2447"/>
            </w:tabs>
            <w:spacing w:line="276" w:lineRule="auto"/>
            <w:jc w:val="center"/>
            <w:rPr>
              <w:b/>
              <w:bCs/>
              <w:rtl/>
            </w:rPr>
          </w:pPr>
          <w:r w:rsidRPr="00C01540">
            <w:object w:dxaOrig="784" w:dyaOrig="931" w14:anchorId="2E719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5pt;height:27.9pt;mso-position-vertical:absolute" o:allowoverlap="f">
                <v:imagedata r:id="rId1" o:title=""/>
              </v:shape>
              <o:OLEObject Type="Embed" ProgID="Word.Picture.8" ShapeID="_x0000_i1025" DrawAspect="Content" ObjectID="_1754715041" r:id="rId2"/>
            </w:object>
          </w:r>
        </w:p>
      </w:tc>
      <w:tc>
        <w:tcPr>
          <w:tcW w:w="4384" w:type="dxa"/>
          <w:vAlign w:val="center"/>
        </w:tcPr>
        <w:p w14:paraId="4E6D3ED1" w14:textId="77777777" w:rsidR="00610033" w:rsidRPr="008119DF" w:rsidRDefault="00610033" w:rsidP="002A1F26">
          <w:pPr>
            <w:pStyle w:val="af"/>
            <w:tabs>
              <w:tab w:val="left" w:pos="2447"/>
            </w:tabs>
            <w:spacing w:line="276" w:lineRule="auto"/>
            <w:rPr>
              <w:b/>
              <w:bCs/>
              <w:sz w:val="32"/>
              <w:szCs w:val="32"/>
              <w:rtl/>
            </w:rPr>
          </w:pPr>
          <w:r w:rsidRPr="008119DF">
            <w:rPr>
              <w:rFonts w:hint="cs"/>
              <w:b/>
              <w:bCs/>
              <w:sz w:val="32"/>
              <w:szCs w:val="32"/>
              <w:rtl/>
            </w:rPr>
            <w:t>מדינת ישראל</w:t>
          </w:r>
        </w:p>
        <w:p w14:paraId="500FC5EB" w14:textId="77777777" w:rsidR="00610033" w:rsidRPr="00C01540" w:rsidRDefault="00610033" w:rsidP="002A1F26">
          <w:pPr>
            <w:pStyle w:val="af"/>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0828BB17" w14:textId="576221DB" w:rsidR="00610033" w:rsidRPr="00C01540" w:rsidRDefault="00610033" w:rsidP="00C41C9B">
          <w:pPr>
            <w:pStyle w:val="af"/>
            <w:tabs>
              <w:tab w:val="left" w:pos="2447"/>
            </w:tabs>
            <w:spacing w:line="276" w:lineRule="auto"/>
            <w:jc w:val="right"/>
            <w:rPr>
              <w:rtl/>
            </w:rPr>
          </w:pPr>
          <w:r>
            <w:rPr>
              <w:rFonts w:hint="cs"/>
              <w:b/>
              <w:bCs/>
              <w:rtl/>
            </w:rPr>
            <w:t>פנייה</w:t>
          </w:r>
          <w:r w:rsidRPr="00C01540">
            <w:rPr>
              <w:rFonts w:hint="cs"/>
              <w:b/>
              <w:bCs/>
              <w:rtl/>
            </w:rPr>
            <w:t xml:space="preserve"> מס': </w:t>
          </w:r>
          <w:sdt>
            <w:sdtPr>
              <w:rPr>
                <w:b/>
                <w:bCs/>
                <w:rtl/>
              </w:rPr>
              <w:alias w:val="כותרת"/>
              <w:tag w:val=""/>
              <w:id w:val="561369418"/>
              <w:lock w:val="contentLocked"/>
              <w:placeholder>
                <w:docPart w:val="4B083EEAAE20458E970E48C8668918D3"/>
              </w:placeholder>
              <w:dataBinding w:prefixMappings="xmlns:ns0='http://purl.org/dc/elements/1.1/' xmlns:ns1='http://schemas.openxmlformats.org/package/2006/metadata/core-properties' " w:xpath="/ns1:coreProperties[1]/ns0:title[1]" w:storeItemID="{6C3C8BC8-F283-45AE-878A-BAB7291924A1}"/>
              <w:text/>
            </w:sdtPr>
            <w:sdtEndPr/>
            <w:sdtContent>
              <w:r>
                <w:rPr>
                  <w:b/>
                  <w:bCs/>
                  <w:rtl/>
                </w:rPr>
                <w:t>83/2023</w:t>
              </w:r>
            </w:sdtContent>
          </w:sdt>
        </w:p>
      </w:tc>
    </w:tr>
  </w:tbl>
  <w:p w14:paraId="55191AF9" w14:textId="77777777" w:rsidR="00610033" w:rsidRPr="008B766D" w:rsidRDefault="00610033" w:rsidP="00501375">
    <w:pPr>
      <w:pStyle w:val="af"/>
      <w:jc w:val="center"/>
      <w:rPr>
        <w:b/>
        <w:bCs/>
        <w:sz w:val="32"/>
        <w:szCs w:val="32"/>
        <w:rtl/>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65D43" w14:textId="77777777" w:rsidR="00610033" w:rsidRDefault="0021272C" w:rsidP="00501375">
    <w:pPr>
      <w:pStyle w:val="af"/>
      <w:spacing w:line="276" w:lineRule="auto"/>
      <w:jc w:val="center"/>
      <w:rPr>
        <w:b/>
        <w:bCs/>
        <w:szCs w:val="40"/>
        <w:rtl/>
      </w:rPr>
    </w:pPr>
    <w:r>
      <w:rPr>
        <w:b/>
        <w:bCs/>
        <w:noProof/>
        <w:szCs w:val="40"/>
        <w:rtl/>
      </w:rPr>
      <w:object w:dxaOrig="1440" w:dyaOrig="1440" w14:anchorId="57D047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1312;visibility:visible;mso-wrap-edited:f">
          <v:imagedata r:id="rId1" o:title=""/>
          <w10:wrap type="topAndBottom"/>
        </v:shape>
        <o:OLEObject Type="Embed" ProgID="Word.Picture.8" ShapeID="_x0000_s2049" DrawAspect="Content" ObjectID="_1754715042" r:id="rId2"/>
      </w:object>
    </w:r>
    <w:r w:rsidR="00610033">
      <w:rPr>
        <w:b/>
        <w:bCs/>
        <w:szCs w:val="40"/>
        <w:rtl/>
      </w:rPr>
      <w:t>מדינת ישראל</w:t>
    </w:r>
  </w:p>
  <w:p w14:paraId="7224C6E0" w14:textId="3171552C" w:rsidR="00610033" w:rsidRDefault="00610033" w:rsidP="002A1F26">
    <w:pPr>
      <w:pStyle w:val="af"/>
      <w:tabs>
        <w:tab w:val="left" w:pos="2447"/>
      </w:tabs>
      <w:spacing w:line="276" w:lineRule="auto"/>
      <w:jc w:val="center"/>
      <w:rPr>
        <w:szCs w:val="32"/>
        <w:rtl/>
      </w:rPr>
    </w:pPr>
    <w:r>
      <w:rPr>
        <w:rFonts w:hint="cs"/>
        <w:b/>
        <w:bCs/>
        <w:szCs w:val="32"/>
        <w:rtl/>
      </w:rPr>
      <w:t>משרד האנרגיה</w:t>
    </w:r>
    <w:r>
      <w:rPr>
        <w:rFonts w:hint="cs"/>
        <w:szCs w:val="32"/>
        <w:rtl/>
      </w:rPr>
      <w:t xml:space="preserve"> </w:t>
    </w:r>
    <w:r w:rsidRPr="00124174">
      <w:rPr>
        <w:rFonts w:hint="cs"/>
        <w:b/>
        <w:bCs/>
        <w:szCs w:val="32"/>
        <w:rtl/>
      </w:rPr>
      <w:t>והתשתיות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CDA00522">
      <w:start w:val="1"/>
      <w:numFmt w:val="bullet"/>
      <w:lvlText w:val=""/>
      <w:lvlJc w:val="left"/>
      <w:pPr>
        <w:ind w:left="720" w:hanging="360"/>
      </w:pPr>
      <w:rPr>
        <w:rFonts w:ascii="Symbol" w:hAnsi="Symbol" w:hint="default"/>
      </w:rPr>
    </w:lvl>
    <w:lvl w:ilvl="1" w:tplc="4DCE3152" w:tentative="1">
      <w:start w:val="1"/>
      <w:numFmt w:val="bullet"/>
      <w:lvlText w:val="o"/>
      <w:lvlJc w:val="left"/>
      <w:pPr>
        <w:ind w:left="1440" w:hanging="360"/>
      </w:pPr>
      <w:rPr>
        <w:rFonts w:ascii="Courier New" w:hAnsi="Courier New" w:cs="Courier New" w:hint="default"/>
      </w:rPr>
    </w:lvl>
    <w:lvl w:ilvl="2" w:tplc="7BD052F8" w:tentative="1">
      <w:start w:val="1"/>
      <w:numFmt w:val="bullet"/>
      <w:lvlText w:val=""/>
      <w:lvlJc w:val="left"/>
      <w:pPr>
        <w:ind w:left="2160" w:hanging="360"/>
      </w:pPr>
      <w:rPr>
        <w:rFonts w:ascii="Wingdings" w:hAnsi="Wingdings" w:hint="default"/>
      </w:rPr>
    </w:lvl>
    <w:lvl w:ilvl="3" w:tplc="8D6A9D10">
      <w:start w:val="1"/>
      <w:numFmt w:val="bullet"/>
      <w:lvlText w:val=""/>
      <w:lvlJc w:val="left"/>
      <w:pPr>
        <w:ind w:left="2880" w:hanging="360"/>
      </w:pPr>
      <w:rPr>
        <w:rFonts w:ascii="Symbol" w:hAnsi="Symbol" w:hint="default"/>
      </w:rPr>
    </w:lvl>
    <w:lvl w:ilvl="4" w:tplc="F38A7C44" w:tentative="1">
      <w:start w:val="1"/>
      <w:numFmt w:val="bullet"/>
      <w:lvlText w:val="o"/>
      <w:lvlJc w:val="left"/>
      <w:pPr>
        <w:ind w:left="3600" w:hanging="360"/>
      </w:pPr>
      <w:rPr>
        <w:rFonts w:ascii="Courier New" w:hAnsi="Courier New" w:cs="Courier New" w:hint="default"/>
      </w:rPr>
    </w:lvl>
    <w:lvl w:ilvl="5" w:tplc="DC22C808">
      <w:start w:val="1"/>
      <w:numFmt w:val="bullet"/>
      <w:pStyle w:val="60"/>
      <w:lvlText w:val=""/>
      <w:lvlJc w:val="left"/>
      <w:pPr>
        <w:ind w:left="4320" w:hanging="360"/>
      </w:pPr>
      <w:rPr>
        <w:rFonts w:ascii="Wingdings" w:hAnsi="Wingdings" w:hint="default"/>
      </w:rPr>
    </w:lvl>
    <w:lvl w:ilvl="6" w:tplc="6242D490">
      <w:start w:val="1"/>
      <w:numFmt w:val="bullet"/>
      <w:pStyle w:val="7"/>
      <w:lvlText w:val=""/>
      <w:lvlJc w:val="left"/>
      <w:pPr>
        <w:ind w:left="5040" w:hanging="360"/>
      </w:pPr>
      <w:rPr>
        <w:rFonts w:ascii="Symbol" w:hAnsi="Symbol" w:hint="default"/>
      </w:rPr>
    </w:lvl>
    <w:lvl w:ilvl="7" w:tplc="43D83134" w:tentative="1">
      <w:start w:val="1"/>
      <w:numFmt w:val="bullet"/>
      <w:lvlText w:val="o"/>
      <w:lvlJc w:val="left"/>
      <w:pPr>
        <w:ind w:left="5760" w:hanging="360"/>
      </w:pPr>
      <w:rPr>
        <w:rFonts w:ascii="Courier New" w:hAnsi="Courier New" w:cs="Courier New" w:hint="default"/>
      </w:rPr>
    </w:lvl>
    <w:lvl w:ilvl="8" w:tplc="E9AACD3A" w:tentative="1">
      <w:start w:val="1"/>
      <w:numFmt w:val="bullet"/>
      <w:lvlText w:val=""/>
      <w:lvlJc w:val="left"/>
      <w:pPr>
        <w:ind w:left="6480" w:hanging="360"/>
      </w:pPr>
      <w:rPr>
        <w:rFonts w:ascii="Wingdings" w:hAnsi="Wingdings" w:hint="default"/>
      </w:rPr>
    </w:lvl>
  </w:abstractNum>
  <w:abstractNum w:abstractNumId="6"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7" w15:restartNumberingAfterBreak="0">
    <w:nsid w:val="058E5A9D"/>
    <w:multiLevelType w:val="hybridMultilevel"/>
    <w:tmpl w:val="66D6ADB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8"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9B34ABD"/>
    <w:multiLevelType w:val="hybridMultilevel"/>
    <w:tmpl w:val="EF00991A"/>
    <w:lvl w:ilvl="0" w:tplc="7E9CA9DA">
      <w:start w:val="1"/>
      <w:numFmt w:val="hebrew1"/>
      <w:pStyle w:val="-"/>
      <w:lvlText w:val="%1."/>
      <w:lvlJc w:val="center"/>
      <w:pPr>
        <w:tabs>
          <w:tab w:val="num" w:pos="227"/>
        </w:tabs>
        <w:ind w:left="227" w:hanging="227"/>
      </w:pPr>
      <w:rPr>
        <w:rFonts w:hint="default"/>
        <w:color w:val="auto"/>
        <w:lang w:val="en-US"/>
      </w:rPr>
    </w:lvl>
    <w:lvl w:ilvl="1" w:tplc="BE22AA8A">
      <w:start w:val="1"/>
      <w:numFmt w:val="lowerLetter"/>
      <w:lvlText w:val="%2."/>
      <w:lvlJc w:val="left"/>
      <w:pPr>
        <w:tabs>
          <w:tab w:val="num" w:pos="1440"/>
        </w:tabs>
        <w:ind w:left="1440" w:hanging="360"/>
      </w:pPr>
    </w:lvl>
    <w:lvl w:ilvl="2" w:tplc="2398E820" w:tentative="1">
      <w:start w:val="1"/>
      <w:numFmt w:val="lowerRoman"/>
      <w:lvlText w:val="%3."/>
      <w:lvlJc w:val="right"/>
      <w:pPr>
        <w:tabs>
          <w:tab w:val="num" w:pos="2160"/>
        </w:tabs>
        <w:ind w:left="2160" w:hanging="180"/>
      </w:pPr>
    </w:lvl>
    <w:lvl w:ilvl="3" w:tplc="D9AE9EC6" w:tentative="1">
      <w:start w:val="1"/>
      <w:numFmt w:val="decimal"/>
      <w:lvlText w:val="%4."/>
      <w:lvlJc w:val="left"/>
      <w:pPr>
        <w:tabs>
          <w:tab w:val="num" w:pos="2880"/>
        </w:tabs>
        <w:ind w:left="2880" w:hanging="360"/>
      </w:pPr>
    </w:lvl>
    <w:lvl w:ilvl="4" w:tplc="9752BDBC" w:tentative="1">
      <w:start w:val="1"/>
      <w:numFmt w:val="lowerLetter"/>
      <w:lvlText w:val="%5."/>
      <w:lvlJc w:val="left"/>
      <w:pPr>
        <w:tabs>
          <w:tab w:val="num" w:pos="3600"/>
        </w:tabs>
        <w:ind w:left="3600" w:hanging="360"/>
      </w:pPr>
    </w:lvl>
    <w:lvl w:ilvl="5" w:tplc="45EAAEB2" w:tentative="1">
      <w:start w:val="1"/>
      <w:numFmt w:val="lowerRoman"/>
      <w:lvlText w:val="%6."/>
      <w:lvlJc w:val="right"/>
      <w:pPr>
        <w:tabs>
          <w:tab w:val="num" w:pos="4320"/>
        </w:tabs>
        <w:ind w:left="4320" w:hanging="180"/>
      </w:pPr>
    </w:lvl>
    <w:lvl w:ilvl="6" w:tplc="7598D9E0" w:tentative="1">
      <w:start w:val="1"/>
      <w:numFmt w:val="decimal"/>
      <w:lvlText w:val="%7."/>
      <w:lvlJc w:val="left"/>
      <w:pPr>
        <w:tabs>
          <w:tab w:val="num" w:pos="5040"/>
        </w:tabs>
        <w:ind w:left="5040" w:hanging="360"/>
      </w:pPr>
    </w:lvl>
    <w:lvl w:ilvl="7" w:tplc="FE6E4C14" w:tentative="1">
      <w:start w:val="1"/>
      <w:numFmt w:val="lowerLetter"/>
      <w:lvlText w:val="%8."/>
      <w:lvlJc w:val="left"/>
      <w:pPr>
        <w:tabs>
          <w:tab w:val="num" w:pos="5760"/>
        </w:tabs>
        <w:ind w:left="5760" w:hanging="360"/>
      </w:pPr>
    </w:lvl>
    <w:lvl w:ilvl="8" w:tplc="19C63A98" w:tentative="1">
      <w:start w:val="1"/>
      <w:numFmt w:val="lowerRoman"/>
      <w:lvlText w:val="%9."/>
      <w:lvlJc w:val="right"/>
      <w:pPr>
        <w:tabs>
          <w:tab w:val="num" w:pos="6480"/>
        </w:tabs>
        <w:ind w:left="6480" w:hanging="180"/>
      </w:pPr>
    </w:lvl>
  </w:abstractNum>
  <w:abstractNum w:abstractNumId="1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1" w15:restartNumberingAfterBreak="0">
    <w:nsid w:val="0A256A20"/>
    <w:multiLevelType w:val="multilevel"/>
    <w:tmpl w:val="2B7A5A46"/>
    <w:lvl w:ilvl="0">
      <w:start w:val="1"/>
      <w:numFmt w:val="decimal"/>
      <w:pStyle w:val="10"/>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537B25"/>
    <w:multiLevelType w:val="multilevel"/>
    <w:tmpl w:val="955088A2"/>
    <w:lvl w:ilvl="0">
      <w:start w:val="1"/>
      <w:numFmt w:val="decimal"/>
      <w:lvlText w:val="%1."/>
      <w:lvlJc w:val="left"/>
      <w:pPr>
        <w:ind w:left="360" w:hanging="360"/>
      </w:pPr>
      <w:rPr>
        <w:rFonts w:ascii="Arial" w:eastAsia="Times New Roman" w:hAnsi="Arial" w:cs="David"/>
        <w:b/>
        <w:bCs/>
        <w:sz w:val="26"/>
      </w:rPr>
    </w:lvl>
    <w:lvl w:ilvl="1">
      <w:start w:val="1"/>
      <w:numFmt w:val="decimal"/>
      <w:lvlText w:val="%1.%2"/>
      <w:lvlJc w:val="left"/>
      <w:pPr>
        <w:ind w:left="502" w:hanging="360"/>
      </w:pPr>
      <w:rPr>
        <w:rFonts w:hint="default"/>
        <w:b w:val="0"/>
        <w:bCs w:val="0"/>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3"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20" w15:restartNumberingAfterBreak="0">
    <w:nsid w:val="18621A1E"/>
    <w:multiLevelType w:val="hybridMultilevel"/>
    <w:tmpl w:val="F342B1F0"/>
    <w:lvl w:ilvl="0" w:tplc="A78C39A0">
      <w:start w:val="1"/>
      <w:numFmt w:val="decimal"/>
      <w:lvlText w:val="%1."/>
      <w:lvlJc w:val="left"/>
      <w:pPr>
        <w:ind w:left="720" w:hanging="360"/>
      </w:pPr>
      <w:rPr>
        <w:rFonts w:hint="default"/>
      </w:rPr>
    </w:lvl>
    <w:lvl w:ilvl="1" w:tplc="29EC946C" w:tentative="1">
      <w:start w:val="1"/>
      <w:numFmt w:val="lowerLetter"/>
      <w:lvlText w:val="%2."/>
      <w:lvlJc w:val="left"/>
      <w:pPr>
        <w:ind w:left="1440" w:hanging="360"/>
      </w:pPr>
    </w:lvl>
    <w:lvl w:ilvl="2" w:tplc="84A8A924" w:tentative="1">
      <w:start w:val="1"/>
      <w:numFmt w:val="lowerRoman"/>
      <w:lvlText w:val="%3."/>
      <w:lvlJc w:val="right"/>
      <w:pPr>
        <w:ind w:left="2160" w:hanging="180"/>
      </w:pPr>
    </w:lvl>
    <w:lvl w:ilvl="3" w:tplc="5ED44478" w:tentative="1">
      <w:start w:val="1"/>
      <w:numFmt w:val="decimal"/>
      <w:lvlText w:val="%4."/>
      <w:lvlJc w:val="left"/>
      <w:pPr>
        <w:ind w:left="2880" w:hanging="360"/>
      </w:pPr>
    </w:lvl>
    <w:lvl w:ilvl="4" w:tplc="1FF2F0B0" w:tentative="1">
      <w:start w:val="1"/>
      <w:numFmt w:val="lowerLetter"/>
      <w:lvlText w:val="%5."/>
      <w:lvlJc w:val="left"/>
      <w:pPr>
        <w:ind w:left="3600" w:hanging="360"/>
      </w:pPr>
    </w:lvl>
    <w:lvl w:ilvl="5" w:tplc="3D484B94" w:tentative="1">
      <w:start w:val="1"/>
      <w:numFmt w:val="lowerRoman"/>
      <w:lvlText w:val="%6."/>
      <w:lvlJc w:val="right"/>
      <w:pPr>
        <w:ind w:left="4320" w:hanging="180"/>
      </w:pPr>
    </w:lvl>
    <w:lvl w:ilvl="6" w:tplc="E402E4BE" w:tentative="1">
      <w:start w:val="1"/>
      <w:numFmt w:val="decimal"/>
      <w:lvlText w:val="%7."/>
      <w:lvlJc w:val="left"/>
      <w:pPr>
        <w:ind w:left="5040" w:hanging="360"/>
      </w:pPr>
    </w:lvl>
    <w:lvl w:ilvl="7" w:tplc="05446FDA" w:tentative="1">
      <w:start w:val="1"/>
      <w:numFmt w:val="lowerLetter"/>
      <w:lvlText w:val="%8."/>
      <w:lvlJc w:val="left"/>
      <w:pPr>
        <w:ind w:left="5760" w:hanging="360"/>
      </w:pPr>
    </w:lvl>
    <w:lvl w:ilvl="8" w:tplc="7EE24530" w:tentative="1">
      <w:start w:val="1"/>
      <w:numFmt w:val="lowerRoman"/>
      <w:lvlText w:val="%9."/>
      <w:lvlJc w:val="right"/>
      <w:pPr>
        <w:ind w:left="6480" w:hanging="180"/>
      </w:pPr>
    </w:lvl>
  </w:abstractNum>
  <w:abstractNum w:abstractNumId="21"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2"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3" w15:restartNumberingAfterBreak="0">
    <w:nsid w:val="1F622458"/>
    <w:multiLevelType w:val="hybridMultilevel"/>
    <w:tmpl w:val="97DC45F4"/>
    <w:name w:val="listhnumber43223222322233222222223"/>
    <w:lvl w:ilvl="0" w:tplc="C472FCCE">
      <w:start w:val="1"/>
      <w:numFmt w:val="bullet"/>
      <w:pStyle w:val="ListBullet7"/>
      <w:lvlText w:val=""/>
      <w:lvlJc w:val="left"/>
      <w:pPr>
        <w:tabs>
          <w:tab w:val="num" w:pos="3240"/>
        </w:tabs>
        <w:ind w:left="3240" w:right="3240" w:hanging="360"/>
      </w:pPr>
      <w:rPr>
        <w:rFonts w:ascii="Symbol" w:hAnsi="Symbol" w:hint="default"/>
      </w:rPr>
    </w:lvl>
    <w:lvl w:ilvl="1" w:tplc="1DD6020A" w:tentative="1">
      <w:start w:val="1"/>
      <w:numFmt w:val="bullet"/>
      <w:lvlText w:val="o"/>
      <w:lvlJc w:val="left"/>
      <w:pPr>
        <w:tabs>
          <w:tab w:val="num" w:pos="1440"/>
        </w:tabs>
        <w:ind w:left="1440" w:right="1440" w:hanging="360"/>
      </w:pPr>
      <w:rPr>
        <w:rFonts w:ascii="Courier New" w:hAnsi="Courier New" w:hint="default"/>
      </w:rPr>
    </w:lvl>
    <w:lvl w:ilvl="2" w:tplc="AAC0062C" w:tentative="1">
      <w:start w:val="1"/>
      <w:numFmt w:val="bullet"/>
      <w:lvlText w:val=""/>
      <w:lvlJc w:val="left"/>
      <w:pPr>
        <w:tabs>
          <w:tab w:val="num" w:pos="2160"/>
        </w:tabs>
        <w:ind w:left="2160" w:right="2160" w:hanging="360"/>
      </w:pPr>
      <w:rPr>
        <w:rFonts w:ascii="Wingdings" w:hAnsi="Wingdings" w:hint="default"/>
      </w:rPr>
    </w:lvl>
    <w:lvl w:ilvl="3" w:tplc="3132C82A" w:tentative="1">
      <w:start w:val="1"/>
      <w:numFmt w:val="bullet"/>
      <w:lvlText w:val=""/>
      <w:lvlJc w:val="left"/>
      <w:pPr>
        <w:tabs>
          <w:tab w:val="num" w:pos="2880"/>
        </w:tabs>
        <w:ind w:left="2880" w:right="2880" w:hanging="360"/>
      </w:pPr>
      <w:rPr>
        <w:rFonts w:ascii="Symbol" w:hAnsi="Symbol" w:hint="default"/>
      </w:rPr>
    </w:lvl>
    <w:lvl w:ilvl="4" w:tplc="858CE93E" w:tentative="1">
      <w:start w:val="1"/>
      <w:numFmt w:val="bullet"/>
      <w:lvlText w:val="o"/>
      <w:lvlJc w:val="left"/>
      <w:pPr>
        <w:tabs>
          <w:tab w:val="num" w:pos="3600"/>
        </w:tabs>
        <w:ind w:left="3600" w:right="3600" w:hanging="360"/>
      </w:pPr>
      <w:rPr>
        <w:rFonts w:ascii="Courier New" w:hAnsi="Courier New" w:hint="default"/>
      </w:rPr>
    </w:lvl>
    <w:lvl w:ilvl="5" w:tplc="928814F4" w:tentative="1">
      <w:start w:val="1"/>
      <w:numFmt w:val="bullet"/>
      <w:lvlText w:val=""/>
      <w:lvlJc w:val="left"/>
      <w:pPr>
        <w:tabs>
          <w:tab w:val="num" w:pos="4320"/>
        </w:tabs>
        <w:ind w:left="4320" w:right="4320" w:hanging="360"/>
      </w:pPr>
      <w:rPr>
        <w:rFonts w:ascii="Wingdings" w:hAnsi="Wingdings" w:hint="default"/>
      </w:rPr>
    </w:lvl>
    <w:lvl w:ilvl="6" w:tplc="1F347388" w:tentative="1">
      <w:start w:val="1"/>
      <w:numFmt w:val="bullet"/>
      <w:lvlText w:val=""/>
      <w:lvlJc w:val="left"/>
      <w:pPr>
        <w:tabs>
          <w:tab w:val="num" w:pos="5040"/>
        </w:tabs>
        <w:ind w:left="5040" w:right="5040" w:hanging="360"/>
      </w:pPr>
      <w:rPr>
        <w:rFonts w:ascii="Symbol" w:hAnsi="Symbol" w:hint="default"/>
      </w:rPr>
    </w:lvl>
    <w:lvl w:ilvl="7" w:tplc="C136B46E" w:tentative="1">
      <w:start w:val="1"/>
      <w:numFmt w:val="bullet"/>
      <w:lvlText w:val="o"/>
      <w:lvlJc w:val="left"/>
      <w:pPr>
        <w:tabs>
          <w:tab w:val="num" w:pos="5760"/>
        </w:tabs>
        <w:ind w:left="5760" w:right="5760" w:hanging="360"/>
      </w:pPr>
      <w:rPr>
        <w:rFonts w:ascii="Courier New" w:hAnsi="Courier New" w:hint="default"/>
      </w:rPr>
    </w:lvl>
    <w:lvl w:ilvl="8" w:tplc="912CCDC0" w:tentative="1">
      <w:start w:val="1"/>
      <w:numFmt w:val="bullet"/>
      <w:lvlText w:val=""/>
      <w:lvlJc w:val="left"/>
      <w:pPr>
        <w:tabs>
          <w:tab w:val="num" w:pos="6480"/>
        </w:tabs>
        <w:ind w:left="6480" w:right="6480" w:hanging="360"/>
      </w:pPr>
      <w:rPr>
        <w:rFonts w:ascii="Wingdings" w:hAnsi="Wingdings" w:hint="default"/>
      </w:rPr>
    </w:lvl>
  </w:abstractNum>
  <w:abstractNum w:abstractNumId="2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5" w15:restartNumberingAfterBreak="0">
    <w:nsid w:val="2495187D"/>
    <w:multiLevelType w:val="hybridMultilevel"/>
    <w:tmpl w:val="4056A26A"/>
    <w:lvl w:ilvl="0" w:tplc="DA8602F6">
      <w:start w:val="1"/>
      <w:numFmt w:val="hebrew1"/>
      <w:lvlText w:val="%1."/>
      <w:lvlJc w:val="center"/>
      <w:pPr>
        <w:ind w:left="720" w:hanging="360"/>
      </w:pPr>
    </w:lvl>
    <w:lvl w:ilvl="1" w:tplc="EEB07726" w:tentative="1">
      <w:start w:val="1"/>
      <w:numFmt w:val="lowerLetter"/>
      <w:lvlText w:val="%2."/>
      <w:lvlJc w:val="left"/>
      <w:pPr>
        <w:ind w:left="1440" w:hanging="360"/>
      </w:pPr>
    </w:lvl>
    <w:lvl w:ilvl="2" w:tplc="846EDB3E" w:tentative="1">
      <w:start w:val="1"/>
      <w:numFmt w:val="lowerRoman"/>
      <w:lvlText w:val="%3."/>
      <w:lvlJc w:val="right"/>
      <w:pPr>
        <w:ind w:left="2160" w:hanging="180"/>
      </w:pPr>
    </w:lvl>
    <w:lvl w:ilvl="3" w:tplc="74A8B64E" w:tentative="1">
      <w:start w:val="1"/>
      <w:numFmt w:val="decimal"/>
      <w:lvlText w:val="%4."/>
      <w:lvlJc w:val="left"/>
      <w:pPr>
        <w:ind w:left="2880" w:hanging="360"/>
      </w:pPr>
    </w:lvl>
    <w:lvl w:ilvl="4" w:tplc="62D615FA" w:tentative="1">
      <w:start w:val="1"/>
      <w:numFmt w:val="lowerLetter"/>
      <w:lvlText w:val="%5."/>
      <w:lvlJc w:val="left"/>
      <w:pPr>
        <w:ind w:left="3600" w:hanging="360"/>
      </w:pPr>
    </w:lvl>
    <w:lvl w:ilvl="5" w:tplc="7CFEC476" w:tentative="1">
      <w:start w:val="1"/>
      <w:numFmt w:val="lowerRoman"/>
      <w:lvlText w:val="%6."/>
      <w:lvlJc w:val="right"/>
      <w:pPr>
        <w:ind w:left="4320" w:hanging="180"/>
      </w:pPr>
    </w:lvl>
    <w:lvl w:ilvl="6" w:tplc="697C5718" w:tentative="1">
      <w:start w:val="1"/>
      <w:numFmt w:val="decimal"/>
      <w:lvlText w:val="%7."/>
      <w:lvlJc w:val="left"/>
      <w:pPr>
        <w:ind w:left="5040" w:hanging="360"/>
      </w:pPr>
    </w:lvl>
    <w:lvl w:ilvl="7" w:tplc="BB763A76" w:tentative="1">
      <w:start w:val="1"/>
      <w:numFmt w:val="lowerLetter"/>
      <w:lvlText w:val="%8."/>
      <w:lvlJc w:val="left"/>
      <w:pPr>
        <w:ind w:left="5760" w:hanging="360"/>
      </w:pPr>
    </w:lvl>
    <w:lvl w:ilvl="8" w:tplc="0C8A6A0C" w:tentative="1">
      <w:start w:val="1"/>
      <w:numFmt w:val="lowerRoman"/>
      <w:lvlText w:val="%9."/>
      <w:lvlJc w:val="right"/>
      <w:pPr>
        <w:ind w:left="6480" w:hanging="180"/>
      </w:pPr>
    </w:lvl>
  </w:abstractNum>
  <w:abstractNum w:abstractNumId="26" w15:restartNumberingAfterBreak="0">
    <w:nsid w:val="292118CD"/>
    <w:multiLevelType w:val="multilevel"/>
    <w:tmpl w:val="B38214D8"/>
    <w:lvl w:ilvl="0">
      <w:start w:val="1"/>
      <w:numFmt w:val="none"/>
      <w:pStyle w:val="11"/>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27" w15:restartNumberingAfterBreak="0">
    <w:nsid w:val="2B617256"/>
    <w:multiLevelType w:val="singleLevel"/>
    <w:tmpl w:val="DB5C0786"/>
    <w:lvl w:ilvl="0">
      <w:numFmt w:val="chosung"/>
      <w:pStyle w:val="a0"/>
      <w:lvlText w:val="-"/>
      <w:lvlJc w:val="left"/>
      <w:pPr>
        <w:tabs>
          <w:tab w:val="num" w:pos="700"/>
        </w:tabs>
        <w:ind w:left="624" w:right="624" w:hanging="284"/>
      </w:pPr>
      <w:rPr>
        <w:rFonts w:hint="default"/>
      </w:rPr>
    </w:lvl>
  </w:abstractNum>
  <w:abstractNum w:abstractNumId="28" w15:restartNumberingAfterBreak="0">
    <w:nsid w:val="2E081E28"/>
    <w:multiLevelType w:val="multilevel"/>
    <w:tmpl w:val="F4B690CC"/>
    <w:lvl w:ilvl="0">
      <w:start w:val="1"/>
      <w:numFmt w:val="decimal"/>
      <w:pStyle w:val="a1"/>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29" w15:restartNumberingAfterBreak="0">
    <w:nsid w:val="2EB63FDF"/>
    <w:multiLevelType w:val="hybridMultilevel"/>
    <w:tmpl w:val="297CE8F4"/>
    <w:lvl w:ilvl="0" w:tplc="2FDA3724">
      <w:start w:val="1"/>
      <w:numFmt w:val="hebrew1"/>
      <w:pStyle w:val="a2"/>
      <w:lvlText w:val="%1."/>
      <w:lvlJc w:val="center"/>
      <w:pPr>
        <w:tabs>
          <w:tab w:val="num" w:pos="360"/>
        </w:tabs>
        <w:ind w:left="360" w:right="1117" w:hanging="360"/>
      </w:pPr>
    </w:lvl>
    <w:lvl w:ilvl="1" w:tplc="ACD01642">
      <w:start w:val="1"/>
      <w:numFmt w:val="decimal"/>
      <w:lvlText w:val="%2."/>
      <w:lvlJc w:val="left"/>
      <w:pPr>
        <w:tabs>
          <w:tab w:val="num" w:pos="1440"/>
        </w:tabs>
        <w:ind w:left="1440" w:hanging="360"/>
      </w:pPr>
    </w:lvl>
    <w:lvl w:ilvl="2" w:tplc="65469F4E" w:tentative="1">
      <w:start w:val="1"/>
      <w:numFmt w:val="lowerRoman"/>
      <w:lvlText w:val="%3."/>
      <w:lvlJc w:val="right"/>
      <w:pPr>
        <w:tabs>
          <w:tab w:val="num" w:pos="2160"/>
        </w:tabs>
        <w:ind w:left="2160" w:hanging="180"/>
      </w:pPr>
    </w:lvl>
    <w:lvl w:ilvl="3" w:tplc="11762D96" w:tentative="1">
      <w:start w:val="1"/>
      <w:numFmt w:val="decimal"/>
      <w:lvlText w:val="%4."/>
      <w:lvlJc w:val="left"/>
      <w:pPr>
        <w:tabs>
          <w:tab w:val="num" w:pos="2880"/>
        </w:tabs>
        <w:ind w:left="2880" w:hanging="360"/>
      </w:pPr>
    </w:lvl>
    <w:lvl w:ilvl="4" w:tplc="42481C56" w:tentative="1">
      <w:start w:val="1"/>
      <w:numFmt w:val="lowerLetter"/>
      <w:lvlText w:val="%5."/>
      <w:lvlJc w:val="left"/>
      <w:pPr>
        <w:tabs>
          <w:tab w:val="num" w:pos="3600"/>
        </w:tabs>
        <w:ind w:left="3600" w:hanging="360"/>
      </w:pPr>
    </w:lvl>
    <w:lvl w:ilvl="5" w:tplc="50CAC9E8" w:tentative="1">
      <w:start w:val="1"/>
      <w:numFmt w:val="lowerRoman"/>
      <w:lvlText w:val="%6."/>
      <w:lvlJc w:val="right"/>
      <w:pPr>
        <w:tabs>
          <w:tab w:val="num" w:pos="4320"/>
        </w:tabs>
        <w:ind w:left="4320" w:hanging="180"/>
      </w:pPr>
    </w:lvl>
    <w:lvl w:ilvl="6" w:tplc="727C9A7C" w:tentative="1">
      <w:start w:val="1"/>
      <w:numFmt w:val="decimal"/>
      <w:lvlText w:val="%7."/>
      <w:lvlJc w:val="left"/>
      <w:pPr>
        <w:tabs>
          <w:tab w:val="num" w:pos="5040"/>
        </w:tabs>
        <w:ind w:left="5040" w:hanging="360"/>
      </w:pPr>
    </w:lvl>
    <w:lvl w:ilvl="7" w:tplc="FFD2E91C" w:tentative="1">
      <w:start w:val="1"/>
      <w:numFmt w:val="lowerLetter"/>
      <w:lvlText w:val="%8."/>
      <w:lvlJc w:val="left"/>
      <w:pPr>
        <w:tabs>
          <w:tab w:val="num" w:pos="5760"/>
        </w:tabs>
        <w:ind w:left="5760" w:hanging="360"/>
      </w:pPr>
    </w:lvl>
    <w:lvl w:ilvl="8" w:tplc="54AE014E" w:tentative="1">
      <w:start w:val="1"/>
      <w:numFmt w:val="lowerRoman"/>
      <w:lvlText w:val="%9."/>
      <w:lvlJc w:val="right"/>
      <w:pPr>
        <w:tabs>
          <w:tab w:val="num" w:pos="6480"/>
        </w:tabs>
        <w:ind w:left="6480" w:hanging="180"/>
      </w:pPr>
    </w:lvl>
  </w:abstractNum>
  <w:abstractNum w:abstractNumId="30" w15:restartNumberingAfterBreak="0">
    <w:nsid w:val="2ED85B22"/>
    <w:multiLevelType w:val="multilevel"/>
    <w:tmpl w:val="ECA2967C"/>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2A34904"/>
    <w:multiLevelType w:val="singleLevel"/>
    <w:tmpl w:val="BC64CEDA"/>
    <w:lvl w:ilvl="0">
      <w:start w:val="1"/>
      <w:numFmt w:val="hebrew1"/>
      <w:pStyle w:val="a3"/>
      <w:lvlText w:val="%1."/>
      <w:legacy w:legacy="1" w:legacySpace="0" w:legacyIndent="283"/>
      <w:lvlJc w:val="right"/>
      <w:pPr>
        <w:ind w:left="992" w:right="992" w:hanging="283"/>
      </w:pPr>
    </w:lvl>
  </w:abstractNum>
  <w:abstractNum w:abstractNumId="32" w15:restartNumberingAfterBreak="0">
    <w:nsid w:val="32AF2122"/>
    <w:multiLevelType w:val="hybridMultilevel"/>
    <w:tmpl w:val="F97228AE"/>
    <w:lvl w:ilvl="0" w:tplc="EC1A6060">
      <w:start w:val="3"/>
      <w:numFmt w:val="bullet"/>
      <w:lvlText w:val="-"/>
      <w:lvlJc w:val="left"/>
      <w:pPr>
        <w:ind w:left="746" w:hanging="360"/>
      </w:pPr>
      <w:rPr>
        <w:rFonts w:ascii="Times New Roman" w:eastAsiaTheme="minorEastAsia" w:hAnsi="Times New Roman" w:cs="David" w:hint="default"/>
      </w:rPr>
    </w:lvl>
    <w:lvl w:ilvl="1" w:tplc="A99E7D32" w:tentative="1">
      <w:start w:val="1"/>
      <w:numFmt w:val="bullet"/>
      <w:pStyle w:val="21"/>
      <w:lvlText w:val="o"/>
      <w:lvlJc w:val="left"/>
      <w:pPr>
        <w:ind w:left="1466" w:hanging="360"/>
      </w:pPr>
      <w:rPr>
        <w:rFonts w:ascii="Courier New" w:hAnsi="Courier New" w:cs="Courier New" w:hint="default"/>
      </w:rPr>
    </w:lvl>
    <w:lvl w:ilvl="2" w:tplc="73FE6950" w:tentative="1">
      <w:start w:val="1"/>
      <w:numFmt w:val="bullet"/>
      <w:lvlText w:val=""/>
      <w:lvlJc w:val="left"/>
      <w:pPr>
        <w:ind w:left="2186" w:hanging="360"/>
      </w:pPr>
      <w:rPr>
        <w:rFonts w:ascii="Wingdings" w:hAnsi="Wingdings" w:hint="default"/>
      </w:rPr>
    </w:lvl>
    <w:lvl w:ilvl="3" w:tplc="9348ABEC" w:tentative="1">
      <w:start w:val="1"/>
      <w:numFmt w:val="bullet"/>
      <w:lvlText w:val=""/>
      <w:lvlJc w:val="left"/>
      <w:pPr>
        <w:ind w:left="2906" w:hanging="360"/>
      </w:pPr>
      <w:rPr>
        <w:rFonts w:ascii="Symbol" w:hAnsi="Symbol" w:hint="default"/>
      </w:rPr>
    </w:lvl>
    <w:lvl w:ilvl="4" w:tplc="E96C7C6A" w:tentative="1">
      <w:start w:val="1"/>
      <w:numFmt w:val="bullet"/>
      <w:lvlText w:val="o"/>
      <w:lvlJc w:val="left"/>
      <w:pPr>
        <w:ind w:left="3626" w:hanging="360"/>
      </w:pPr>
      <w:rPr>
        <w:rFonts w:ascii="Courier New" w:hAnsi="Courier New" w:cs="Courier New" w:hint="default"/>
      </w:rPr>
    </w:lvl>
    <w:lvl w:ilvl="5" w:tplc="4C4C517C" w:tentative="1">
      <w:start w:val="1"/>
      <w:numFmt w:val="bullet"/>
      <w:lvlText w:val=""/>
      <w:lvlJc w:val="left"/>
      <w:pPr>
        <w:ind w:left="4346" w:hanging="360"/>
      </w:pPr>
      <w:rPr>
        <w:rFonts w:ascii="Wingdings" w:hAnsi="Wingdings" w:hint="default"/>
      </w:rPr>
    </w:lvl>
    <w:lvl w:ilvl="6" w:tplc="59465B54" w:tentative="1">
      <w:start w:val="1"/>
      <w:numFmt w:val="bullet"/>
      <w:lvlText w:val=""/>
      <w:lvlJc w:val="left"/>
      <w:pPr>
        <w:ind w:left="5066" w:hanging="360"/>
      </w:pPr>
      <w:rPr>
        <w:rFonts w:ascii="Symbol" w:hAnsi="Symbol" w:hint="default"/>
      </w:rPr>
    </w:lvl>
    <w:lvl w:ilvl="7" w:tplc="17769000" w:tentative="1">
      <w:start w:val="1"/>
      <w:numFmt w:val="bullet"/>
      <w:lvlText w:val="o"/>
      <w:lvlJc w:val="left"/>
      <w:pPr>
        <w:ind w:left="5786" w:hanging="360"/>
      </w:pPr>
      <w:rPr>
        <w:rFonts w:ascii="Courier New" w:hAnsi="Courier New" w:cs="Courier New" w:hint="default"/>
      </w:rPr>
    </w:lvl>
    <w:lvl w:ilvl="8" w:tplc="BAE8D58E" w:tentative="1">
      <w:start w:val="1"/>
      <w:numFmt w:val="bullet"/>
      <w:lvlText w:val=""/>
      <w:lvlJc w:val="left"/>
      <w:pPr>
        <w:ind w:left="6506" w:hanging="360"/>
      </w:pPr>
      <w:rPr>
        <w:rFonts w:ascii="Wingdings" w:hAnsi="Wingdings" w:hint="default"/>
      </w:rPr>
    </w:lvl>
  </w:abstractNum>
  <w:abstractNum w:abstractNumId="33"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34"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4"/>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35" w15:restartNumberingAfterBreak="0">
    <w:nsid w:val="35302CB2"/>
    <w:multiLevelType w:val="hybridMultilevel"/>
    <w:tmpl w:val="98C8A912"/>
    <w:lvl w:ilvl="0" w:tplc="B54E0656">
      <w:start w:val="1"/>
      <w:numFmt w:val="decimal"/>
      <w:lvlText w:val="%1."/>
      <w:lvlJc w:val="left"/>
      <w:pPr>
        <w:tabs>
          <w:tab w:val="num" w:pos="720"/>
        </w:tabs>
        <w:ind w:left="720" w:hanging="360"/>
      </w:pPr>
      <w:rPr>
        <w:rFonts w:ascii="David" w:hAnsi="David" w:cs="David" w:hint="default"/>
      </w:rPr>
    </w:lvl>
    <w:lvl w:ilvl="1" w:tplc="5AC49E6E">
      <w:start w:val="1"/>
      <w:numFmt w:val="lowerLetter"/>
      <w:lvlText w:val="%2."/>
      <w:lvlJc w:val="left"/>
      <w:pPr>
        <w:tabs>
          <w:tab w:val="num" w:pos="1440"/>
        </w:tabs>
        <w:ind w:left="1440" w:hanging="360"/>
      </w:pPr>
      <w:rPr>
        <w:rFonts w:cs="Times New Roman"/>
      </w:rPr>
    </w:lvl>
    <w:lvl w:ilvl="2" w:tplc="9128327A">
      <w:start w:val="1"/>
      <w:numFmt w:val="lowerRoman"/>
      <w:lvlText w:val="%3."/>
      <w:lvlJc w:val="right"/>
      <w:pPr>
        <w:tabs>
          <w:tab w:val="num" w:pos="2160"/>
        </w:tabs>
        <w:ind w:left="2160" w:hanging="180"/>
      </w:pPr>
      <w:rPr>
        <w:rFonts w:cs="Times New Roman"/>
      </w:rPr>
    </w:lvl>
    <w:lvl w:ilvl="3" w:tplc="F4807FA6">
      <w:start w:val="1"/>
      <w:numFmt w:val="decimal"/>
      <w:lvlText w:val="%4."/>
      <w:lvlJc w:val="left"/>
      <w:pPr>
        <w:tabs>
          <w:tab w:val="num" w:pos="2880"/>
        </w:tabs>
        <w:ind w:left="2880" w:hanging="360"/>
      </w:pPr>
      <w:rPr>
        <w:rFonts w:cs="Times New Roman"/>
      </w:rPr>
    </w:lvl>
    <w:lvl w:ilvl="4" w:tplc="8B4A1CE2">
      <w:start w:val="1"/>
      <w:numFmt w:val="lowerLetter"/>
      <w:pStyle w:val="5-0"/>
      <w:lvlText w:val="%5."/>
      <w:lvlJc w:val="left"/>
      <w:pPr>
        <w:tabs>
          <w:tab w:val="num" w:pos="3600"/>
        </w:tabs>
        <w:ind w:left="3600" w:hanging="360"/>
      </w:pPr>
      <w:rPr>
        <w:rFonts w:cs="Times New Roman"/>
      </w:rPr>
    </w:lvl>
    <w:lvl w:ilvl="5" w:tplc="4AA4EAB2">
      <w:start w:val="1"/>
      <w:numFmt w:val="lowerRoman"/>
      <w:pStyle w:val="6-0"/>
      <w:lvlText w:val="%6."/>
      <w:lvlJc w:val="right"/>
      <w:pPr>
        <w:tabs>
          <w:tab w:val="num" w:pos="4320"/>
        </w:tabs>
        <w:ind w:left="4320" w:hanging="180"/>
      </w:pPr>
      <w:rPr>
        <w:rFonts w:cs="Times New Roman"/>
      </w:rPr>
    </w:lvl>
    <w:lvl w:ilvl="6" w:tplc="5906BD8E">
      <w:start w:val="1"/>
      <w:numFmt w:val="decimal"/>
      <w:pStyle w:val="7-0"/>
      <w:lvlText w:val="%7."/>
      <w:lvlJc w:val="left"/>
      <w:pPr>
        <w:tabs>
          <w:tab w:val="num" w:pos="5040"/>
        </w:tabs>
        <w:ind w:left="5040" w:hanging="360"/>
      </w:pPr>
      <w:rPr>
        <w:rFonts w:cs="Times New Roman"/>
      </w:rPr>
    </w:lvl>
    <w:lvl w:ilvl="7" w:tplc="8F1804B6">
      <w:start w:val="1"/>
      <w:numFmt w:val="lowerLetter"/>
      <w:lvlText w:val="%8."/>
      <w:lvlJc w:val="left"/>
      <w:pPr>
        <w:tabs>
          <w:tab w:val="num" w:pos="5760"/>
        </w:tabs>
        <w:ind w:left="5760" w:hanging="360"/>
      </w:pPr>
      <w:rPr>
        <w:rFonts w:cs="Times New Roman"/>
      </w:rPr>
    </w:lvl>
    <w:lvl w:ilvl="8" w:tplc="F2A44090">
      <w:start w:val="1"/>
      <w:numFmt w:val="lowerRoman"/>
      <w:lvlText w:val="%9."/>
      <w:lvlJc w:val="right"/>
      <w:pPr>
        <w:tabs>
          <w:tab w:val="num" w:pos="6480"/>
        </w:tabs>
        <w:ind w:left="6480" w:hanging="180"/>
      </w:pPr>
      <w:rPr>
        <w:rFonts w:cs="Times New Roman"/>
      </w:rPr>
    </w:lvl>
  </w:abstractNum>
  <w:abstractNum w:abstractNumId="3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37"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39" w15:restartNumberingAfterBreak="0">
    <w:nsid w:val="3CE26A44"/>
    <w:multiLevelType w:val="hybridMultilevel"/>
    <w:tmpl w:val="194253B6"/>
    <w:lvl w:ilvl="0" w:tplc="BD1086F8">
      <w:start w:val="1"/>
      <w:numFmt w:val="bullet"/>
      <w:lvlText w:val=""/>
      <w:lvlJc w:val="left"/>
      <w:pPr>
        <w:tabs>
          <w:tab w:val="num" w:pos="360"/>
        </w:tabs>
        <w:ind w:left="360" w:hanging="360"/>
      </w:pPr>
      <w:rPr>
        <w:rFonts w:ascii="Wingdings" w:hAnsi="Wingdings" w:hint="default"/>
      </w:rPr>
    </w:lvl>
    <w:lvl w:ilvl="1" w:tplc="74C4FD94">
      <w:start w:val="1"/>
      <w:numFmt w:val="bullet"/>
      <w:lvlText w:val=""/>
      <w:lvlJc w:val="left"/>
      <w:pPr>
        <w:tabs>
          <w:tab w:val="num" w:pos="720"/>
        </w:tabs>
        <w:ind w:left="720" w:hanging="360"/>
      </w:pPr>
      <w:rPr>
        <w:rFonts w:ascii="Wingdings" w:hAnsi="Wingdings" w:hint="default"/>
        <w:sz w:val="22"/>
        <w:szCs w:val="22"/>
      </w:rPr>
    </w:lvl>
    <w:lvl w:ilvl="2" w:tplc="BEBE116C">
      <w:start w:val="1"/>
      <w:numFmt w:val="bullet"/>
      <w:lvlText w:val=""/>
      <w:lvlJc w:val="left"/>
      <w:pPr>
        <w:tabs>
          <w:tab w:val="num" w:pos="1440"/>
        </w:tabs>
        <w:ind w:left="1440" w:hanging="360"/>
      </w:pPr>
      <w:rPr>
        <w:rFonts w:ascii="Wingdings" w:hAnsi="Wingdings" w:hint="default"/>
      </w:rPr>
    </w:lvl>
    <w:lvl w:ilvl="3" w:tplc="A01486D8">
      <w:start w:val="1"/>
      <w:numFmt w:val="bullet"/>
      <w:lvlText w:val=""/>
      <w:lvlJc w:val="left"/>
      <w:pPr>
        <w:tabs>
          <w:tab w:val="num" w:pos="2160"/>
        </w:tabs>
        <w:ind w:left="2160" w:hanging="360"/>
      </w:pPr>
      <w:rPr>
        <w:rFonts w:ascii="Wingdings" w:hAnsi="Wingdings" w:hint="default"/>
      </w:rPr>
    </w:lvl>
    <w:lvl w:ilvl="4" w:tplc="AA0E8898">
      <w:start w:val="1"/>
      <w:numFmt w:val="bullet"/>
      <w:lvlText w:val="o"/>
      <w:lvlJc w:val="left"/>
      <w:pPr>
        <w:tabs>
          <w:tab w:val="num" w:pos="2880"/>
        </w:tabs>
        <w:ind w:left="2880" w:hanging="360"/>
      </w:pPr>
      <w:rPr>
        <w:rFonts w:ascii="Courier New" w:hAnsi="Courier New" w:cs="Courier New" w:hint="default"/>
      </w:rPr>
    </w:lvl>
    <w:lvl w:ilvl="5" w:tplc="B364AC0C" w:tentative="1">
      <w:start w:val="1"/>
      <w:numFmt w:val="bullet"/>
      <w:lvlText w:val=""/>
      <w:lvlJc w:val="left"/>
      <w:pPr>
        <w:tabs>
          <w:tab w:val="num" w:pos="3600"/>
        </w:tabs>
        <w:ind w:left="3600" w:hanging="360"/>
      </w:pPr>
      <w:rPr>
        <w:rFonts w:ascii="Wingdings" w:hAnsi="Wingdings" w:hint="default"/>
      </w:rPr>
    </w:lvl>
    <w:lvl w:ilvl="6" w:tplc="F476F2E8" w:tentative="1">
      <w:start w:val="1"/>
      <w:numFmt w:val="bullet"/>
      <w:lvlText w:val=""/>
      <w:lvlJc w:val="left"/>
      <w:pPr>
        <w:tabs>
          <w:tab w:val="num" w:pos="4320"/>
        </w:tabs>
        <w:ind w:left="4320" w:hanging="360"/>
      </w:pPr>
      <w:rPr>
        <w:rFonts w:ascii="Symbol" w:hAnsi="Symbol" w:hint="default"/>
      </w:rPr>
    </w:lvl>
    <w:lvl w:ilvl="7" w:tplc="77C8BA5E" w:tentative="1">
      <w:start w:val="1"/>
      <w:numFmt w:val="bullet"/>
      <w:lvlText w:val="o"/>
      <w:lvlJc w:val="left"/>
      <w:pPr>
        <w:tabs>
          <w:tab w:val="num" w:pos="5040"/>
        </w:tabs>
        <w:ind w:left="5040" w:hanging="360"/>
      </w:pPr>
      <w:rPr>
        <w:rFonts w:ascii="Courier New" w:hAnsi="Courier New" w:cs="Courier New" w:hint="default"/>
      </w:rPr>
    </w:lvl>
    <w:lvl w:ilvl="8" w:tplc="3A02DFEE"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4136752B"/>
    <w:multiLevelType w:val="hybridMultilevel"/>
    <w:tmpl w:val="1130B9D4"/>
    <w:lvl w:ilvl="0" w:tplc="8FC87F5A">
      <w:start w:val="1"/>
      <w:numFmt w:val="bullet"/>
      <w:pStyle w:val="Bullets-4-English"/>
      <w:lvlText w:val=""/>
      <w:lvlJc w:val="left"/>
      <w:pPr>
        <w:tabs>
          <w:tab w:val="num" w:pos="1063"/>
        </w:tabs>
        <w:ind w:left="1063" w:hanging="360"/>
      </w:pPr>
      <w:rPr>
        <w:rFonts w:ascii="Symbol" w:hAnsi="Symbol" w:hint="default"/>
        <w:color w:val="auto"/>
      </w:rPr>
    </w:lvl>
    <w:lvl w:ilvl="1" w:tplc="05EED678">
      <w:start w:val="1"/>
      <w:numFmt w:val="bullet"/>
      <w:lvlText w:val="o"/>
      <w:lvlJc w:val="left"/>
      <w:pPr>
        <w:tabs>
          <w:tab w:val="num" w:pos="1423"/>
        </w:tabs>
        <w:ind w:left="1423" w:hanging="360"/>
      </w:pPr>
      <w:rPr>
        <w:rFonts w:ascii="Courier New" w:hAnsi="Courier New" w:cs="Courier New" w:hint="default"/>
      </w:rPr>
    </w:lvl>
    <w:lvl w:ilvl="2" w:tplc="5D0CFF52">
      <w:start w:val="1"/>
      <w:numFmt w:val="bullet"/>
      <w:lvlText w:val=""/>
      <w:lvlJc w:val="left"/>
      <w:pPr>
        <w:tabs>
          <w:tab w:val="num" w:pos="2143"/>
        </w:tabs>
        <w:ind w:left="2143" w:hanging="360"/>
      </w:pPr>
      <w:rPr>
        <w:rFonts w:ascii="Wingdings" w:hAnsi="Wingdings" w:hint="default"/>
      </w:rPr>
    </w:lvl>
    <w:lvl w:ilvl="3" w:tplc="71E02EEE" w:tentative="1">
      <w:start w:val="1"/>
      <w:numFmt w:val="bullet"/>
      <w:lvlText w:val=""/>
      <w:lvlJc w:val="left"/>
      <w:pPr>
        <w:tabs>
          <w:tab w:val="num" w:pos="2863"/>
        </w:tabs>
        <w:ind w:left="2863" w:hanging="360"/>
      </w:pPr>
      <w:rPr>
        <w:rFonts w:ascii="Symbol" w:hAnsi="Symbol" w:hint="default"/>
      </w:rPr>
    </w:lvl>
    <w:lvl w:ilvl="4" w:tplc="DAE89F94" w:tentative="1">
      <w:start w:val="1"/>
      <w:numFmt w:val="bullet"/>
      <w:lvlText w:val="o"/>
      <w:lvlJc w:val="left"/>
      <w:pPr>
        <w:tabs>
          <w:tab w:val="num" w:pos="3583"/>
        </w:tabs>
        <w:ind w:left="3583" w:hanging="360"/>
      </w:pPr>
      <w:rPr>
        <w:rFonts w:ascii="Courier New" w:hAnsi="Courier New" w:cs="Courier New" w:hint="default"/>
      </w:rPr>
    </w:lvl>
    <w:lvl w:ilvl="5" w:tplc="57EC5206" w:tentative="1">
      <w:start w:val="1"/>
      <w:numFmt w:val="bullet"/>
      <w:lvlText w:val=""/>
      <w:lvlJc w:val="left"/>
      <w:pPr>
        <w:tabs>
          <w:tab w:val="num" w:pos="4303"/>
        </w:tabs>
        <w:ind w:left="4303" w:hanging="360"/>
      </w:pPr>
      <w:rPr>
        <w:rFonts w:ascii="Wingdings" w:hAnsi="Wingdings" w:hint="default"/>
      </w:rPr>
    </w:lvl>
    <w:lvl w:ilvl="6" w:tplc="10389D30" w:tentative="1">
      <w:start w:val="1"/>
      <w:numFmt w:val="bullet"/>
      <w:lvlText w:val=""/>
      <w:lvlJc w:val="left"/>
      <w:pPr>
        <w:tabs>
          <w:tab w:val="num" w:pos="5023"/>
        </w:tabs>
        <w:ind w:left="5023" w:hanging="360"/>
      </w:pPr>
      <w:rPr>
        <w:rFonts w:ascii="Symbol" w:hAnsi="Symbol" w:hint="default"/>
      </w:rPr>
    </w:lvl>
    <w:lvl w:ilvl="7" w:tplc="D67284B4" w:tentative="1">
      <w:start w:val="1"/>
      <w:numFmt w:val="bullet"/>
      <w:lvlText w:val="o"/>
      <w:lvlJc w:val="left"/>
      <w:pPr>
        <w:tabs>
          <w:tab w:val="num" w:pos="5743"/>
        </w:tabs>
        <w:ind w:left="5743" w:hanging="360"/>
      </w:pPr>
      <w:rPr>
        <w:rFonts w:ascii="Courier New" w:hAnsi="Courier New" w:cs="Courier New" w:hint="default"/>
      </w:rPr>
    </w:lvl>
    <w:lvl w:ilvl="8" w:tplc="59DCE47E" w:tentative="1">
      <w:start w:val="1"/>
      <w:numFmt w:val="bullet"/>
      <w:lvlText w:val=""/>
      <w:lvlJc w:val="left"/>
      <w:pPr>
        <w:tabs>
          <w:tab w:val="num" w:pos="6463"/>
        </w:tabs>
        <w:ind w:left="6463" w:hanging="360"/>
      </w:pPr>
      <w:rPr>
        <w:rFonts w:ascii="Wingdings" w:hAnsi="Wingdings" w:hint="default"/>
      </w:rPr>
    </w:lvl>
  </w:abstractNum>
  <w:abstractNum w:abstractNumId="4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4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4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44" w15:restartNumberingAfterBreak="0">
    <w:nsid w:val="4ACB1CCB"/>
    <w:multiLevelType w:val="hybridMultilevel"/>
    <w:tmpl w:val="ADF8A936"/>
    <w:name w:val="listhnumber432232223222332222222223422"/>
    <w:lvl w:ilvl="0" w:tplc="5136E5D2">
      <w:start w:val="1"/>
      <w:numFmt w:val="decimal"/>
      <w:lvlText w:val="%1."/>
      <w:lvlJc w:val="left"/>
      <w:pPr>
        <w:tabs>
          <w:tab w:val="num" w:pos="720"/>
        </w:tabs>
        <w:ind w:left="720" w:right="720" w:hanging="360"/>
      </w:pPr>
    </w:lvl>
    <w:lvl w:ilvl="1" w:tplc="2B6411A4">
      <w:start w:val="1"/>
      <w:numFmt w:val="decimal"/>
      <w:lvlText w:val="%2)"/>
      <w:lvlJc w:val="left"/>
      <w:pPr>
        <w:tabs>
          <w:tab w:val="num" w:pos="1440"/>
        </w:tabs>
        <w:ind w:left="1440" w:right="1440" w:hanging="360"/>
      </w:pPr>
    </w:lvl>
    <w:lvl w:ilvl="2" w:tplc="21B6AE18" w:tentative="1">
      <w:start w:val="1"/>
      <w:numFmt w:val="lowerRoman"/>
      <w:lvlText w:val="%3."/>
      <w:lvlJc w:val="right"/>
      <w:pPr>
        <w:tabs>
          <w:tab w:val="num" w:pos="2160"/>
        </w:tabs>
        <w:ind w:left="2160" w:right="2160" w:hanging="180"/>
      </w:pPr>
    </w:lvl>
    <w:lvl w:ilvl="3" w:tplc="65F4A8F2" w:tentative="1">
      <w:start w:val="1"/>
      <w:numFmt w:val="decimal"/>
      <w:lvlText w:val="%4."/>
      <w:lvlJc w:val="left"/>
      <w:pPr>
        <w:tabs>
          <w:tab w:val="num" w:pos="2880"/>
        </w:tabs>
        <w:ind w:left="2880" w:right="2880" w:hanging="360"/>
      </w:pPr>
    </w:lvl>
    <w:lvl w:ilvl="4" w:tplc="FB50B3EA" w:tentative="1">
      <w:start w:val="1"/>
      <w:numFmt w:val="lowerLetter"/>
      <w:lvlText w:val="%5."/>
      <w:lvlJc w:val="left"/>
      <w:pPr>
        <w:tabs>
          <w:tab w:val="num" w:pos="3600"/>
        </w:tabs>
        <w:ind w:left="3600" w:right="3600" w:hanging="360"/>
      </w:pPr>
    </w:lvl>
    <w:lvl w:ilvl="5" w:tplc="A2261AB6" w:tentative="1">
      <w:start w:val="1"/>
      <w:numFmt w:val="lowerRoman"/>
      <w:lvlText w:val="%6."/>
      <w:lvlJc w:val="right"/>
      <w:pPr>
        <w:tabs>
          <w:tab w:val="num" w:pos="4320"/>
        </w:tabs>
        <w:ind w:left="4320" w:right="4320" w:hanging="180"/>
      </w:pPr>
    </w:lvl>
    <w:lvl w:ilvl="6" w:tplc="2E2843AE" w:tentative="1">
      <w:start w:val="1"/>
      <w:numFmt w:val="decimal"/>
      <w:lvlText w:val="%7."/>
      <w:lvlJc w:val="left"/>
      <w:pPr>
        <w:tabs>
          <w:tab w:val="num" w:pos="5040"/>
        </w:tabs>
        <w:ind w:left="5040" w:right="5040" w:hanging="360"/>
      </w:pPr>
    </w:lvl>
    <w:lvl w:ilvl="7" w:tplc="CB94659A" w:tentative="1">
      <w:start w:val="1"/>
      <w:numFmt w:val="lowerLetter"/>
      <w:lvlText w:val="%8."/>
      <w:lvlJc w:val="left"/>
      <w:pPr>
        <w:tabs>
          <w:tab w:val="num" w:pos="5760"/>
        </w:tabs>
        <w:ind w:left="5760" w:right="5760" w:hanging="360"/>
      </w:pPr>
    </w:lvl>
    <w:lvl w:ilvl="8" w:tplc="38627008" w:tentative="1">
      <w:start w:val="1"/>
      <w:numFmt w:val="lowerRoman"/>
      <w:lvlText w:val="%9."/>
      <w:lvlJc w:val="right"/>
      <w:pPr>
        <w:tabs>
          <w:tab w:val="num" w:pos="6480"/>
        </w:tabs>
        <w:ind w:left="6480" w:right="6480" w:hanging="180"/>
      </w:pPr>
    </w:lvl>
  </w:abstractNum>
  <w:abstractNum w:abstractNumId="45" w15:restartNumberingAfterBreak="0">
    <w:nsid w:val="4C0E7161"/>
    <w:multiLevelType w:val="multilevel"/>
    <w:tmpl w:val="A9E2EF3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55522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2792B2F"/>
    <w:multiLevelType w:val="multilevel"/>
    <w:tmpl w:val="4CA254E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49"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50" w15:restartNumberingAfterBreak="0">
    <w:nsid w:val="5C6D1CFB"/>
    <w:multiLevelType w:val="hybridMultilevel"/>
    <w:tmpl w:val="07C21868"/>
    <w:lvl w:ilvl="0" w:tplc="08865D26">
      <w:start w:val="1"/>
      <w:numFmt w:val="bullet"/>
      <w:lvlText w:val=""/>
      <w:lvlJc w:val="left"/>
      <w:pPr>
        <w:ind w:left="720" w:hanging="360"/>
      </w:pPr>
      <w:rPr>
        <w:rFonts w:ascii="Wingdings" w:hAnsi="Wingdings" w:hint="default"/>
        <w:sz w:val="22"/>
        <w:szCs w:val="22"/>
      </w:rPr>
    </w:lvl>
    <w:lvl w:ilvl="1" w:tplc="064E43F0" w:tentative="1">
      <w:start w:val="1"/>
      <w:numFmt w:val="bullet"/>
      <w:lvlText w:val="o"/>
      <w:lvlJc w:val="left"/>
      <w:pPr>
        <w:ind w:left="1440" w:hanging="360"/>
      </w:pPr>
      <w:rPr>
        <w:rFonts w:ascii="Courier New" w:hAnsi="Courier New" w:cs="Courier New" w:hint="default"/>
      </w:rPr>
    </w:lvl>
    <w:lvl w:ilvl="2" w:tplc="9C6AFF90" w:tentative="1">
      <w:start w:val="1"/>
      <w:numFmt w:val="bullet"/>
      <w:lvlText w:val=""/>
      <w:lvlJc w:val="left"/>
      <w:pPr>
        <w:ind w:left="2160" w:hanging="360"/>
      </w:pPr>
      <w:rPr>
        <w:rFonts w:ascii="Wingdings" w:hAnsi="Wingdings" w:hint="default"/>
      </w:rPr>
    </w:lvl>
    <w:lvl w:ilvl="3" w:tplc="FD7ABE98" w:tentative="1">
      <w:start w:val="1"/>
      <w:numFmt w:val="bullet"/>
      <w:lvlText w:val=""/>
      <w:lvlJc w:val="left"/>
      <w:pPr>
        <w:ind w:left="2880" w:hanging="360"/>
      </w:pPr>
      <w:rPr>
        <w:rFonts w:ascii="Symbol" w:hAnsi="Symbol" w:hint="default"/>
      </w:rPr>
    </w:lvl>
    <w:lvl w:ilvl="4" w:tplc="7A1C09B0" w:tentative="1">
      <w:start w:val="1"/>
      <w:numFmt w:val="bullet"/>
      <w:lvlText w:val="o"/>
      <w:lvlJc w:val="left"/>
      <w:pPr>
        <w:ind w:left="3600" w:hanging="360"/>
      </w:pPr>
      <w:rPr>
        <w:rFonts w:ascii="Courier New" w:hAnsi="Courier New" w:cs="Courier New" w:hint="default"/>
      </w:rPr>
    </w:lvl>
    <w:lvl w:ilvl="5" w:tplc="F3662204" w:tentative="1">
      <w:start w:val="1"/>
      <w:numFmt w:val="bullet"/>
      <w:lvlText w:val=""/>
      <w:lvlJc w:val="left"/>
      <w:pPr>
        <w:ind w:left="4320" w:hanging="360"/>
      </w:pPr>
      <w:rPr>
        <w:rFonts w:ascii="Wingdings" w:hAnsi="Wingdings" w:hint="default"/>
      </w:rPr>
    </w:lvl>
    <w:lvl w:ilvl="6" w:tplc="6E10B400" w:tentative="1">
      <w:start w:val="1"/>
      <w:numFmt w:val="bullet"/>
      <w:lvlText w:val=""/>
      <w:lvlJc w:val="left"/>
      <w:pPr>
        <w:ind w:left="5040" w:hanging="360"/>
      </w:pPr>
      <w:rPr>
        <w:rFonts w:ascii="Symbol" w:hAnsi="Symbol" w:hint="default"/>
      </w:rPr>
    </w:lvl>
    <w:lvl w:ilvl="7" w:tplc="EDF44614" w:tentative="1">
      <w:start w:val="1"/>
      <w:numFmt w:val="bullet"/>
      <w:lvlText w:val="o"/>
      <w:lvlJc w:val="left"/>
      <w:pPr>
        <w:ind w:left="5760" w:hanging="360"/>
      </w:pPr>
      <w:rPr>
        <w:rFonts w:ascii="Courier New" w:hAnsi="Courier New" w:cs="Courier New" w:hint="default"/>
      </w:rPr>
    </w:lvl>
    <w:lvl w:ilvl="8" w:tplc="C61EE788" w:tentative="1">
      <w:start w:val="1"/>
      <w:numFmt w:val="bullet"/>
      <w:lvlText w:val=""/>
      <w:lvlJc w:val="left"/>
      <w:pPr>
        <w:ind w:left="6480" w:hanging="360"/>
      </w:pPr>
      <w:rPr>
        <w:rFonts w:ascii="Wingdings" w:hAnsi="Wingdings" w:hint="default"/>
      </w:rPr>
    </w:lvl>
  </w:abstractNum>
  <w:abstractNum w:abstractNumId="51"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52"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5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5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55"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0"/>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56" w15:restartNumberingAfterBreak="0">
    <w:nsid w:val="689F6BF9"/>
    <w:multiLevelType w:val="hybridMultilevel"/>
    <w:tmpl w:val="8F7ADAD0"/>
    <w:lvl w:ilvl="0" w:tplc="283E54AA">
      <w:start w:val="1"/>
      <w:numFmt w:val="decimal"/>
      <w:pStyle w:val="-2"/>
      <w:lvlText w:val="%1)"/>
      <w:lvlJc w:val="left"/>
      <w:pPr>
        <w:tabs>
          <w:tab w:val="num" w:pos="1080"/>
        </w:tabs>
        <w:ind w:left="1080" w:hanging="360"/>
      </w:pPr>
      <w:rPr>
        <w:rFonts w:hint="default"/>
      </w:rPr>
    </w:lvl>
    <w:lvl w:ilvl="1" w:tplc="78ACD40E">
      <w:start w:val="1"/>
      <w:numFmt w:val="lowerLetter"/>
      <w:lvlText w:val="%2."/>
      <w:lvlJc w:val="left"/>
      <w:pPr>
        <w:tabs>
          <w:tab w:val="num" w:pos="1800"/>
        </w:tabs>
        <w:ind w:left="1800" w:hanging="360"/>
      </w:pPr>
    </w:lvl>
    <w:lvl w:ilvl="2" w:tplc="CF546F90" w:tentative="1">
      <w:start w:val="1"/>
      <w:numFmt w:val="lowerRoman"/>
      <w:lvlText w:val="%3."/>
      <w:lvlJc w:val="right"/>
      <w:pPr>
        <w:tabs>
          <w:tab w:val="num" w:pos="2520"/>
        </w:tabs>
        <w:ind w:left="2520" w:hanging="180"/>
      </w:pPr>
    </w:lvl>
    <w:lvl w:ilvl="3" w:tplc="592C64CE" w:tentative="1">
      <w:start w:val="1"/>
      <w:numFmt w:val="decimal"/>
      <w:lvlText w:val="%4."/>
      <w:lvlJc w:val="left"/>
      <w:pPr>
        <w:tabs>
          <w:tab w:val="num" w:pos="3240"/>
        </w:tabs>
        <w:ind w:left="3240" w:hanging="360"/>
      </w:pPr>
    </w:lvl>
    <w:lvl w:ilvl="4" w:tplc="8F02B3DE" w:tentative="1">
      <w:start w:val="1"/>
      <w:numFmt w:val="lowerLetter"/>
      <w:lvlText w:val="%5."/>
      <w:lvlJc w:val="left"/>
      <w:pPr>
        <w:tabs>
          <w:tab w:val="num" w:pos="3960"/>
        </w:tabs>
        <w:ind w:left="3960" w:hanging="360"/>
      </w:pPr>
    </w:lvl>
    <w:lvl w:ilvl="5" w:tplc="038EB65C" w:tentative="1">
      <w:start w:val="1"/>
      <w:numFmt w:val="lowerRoman"/>
      <w:lvlText w:val="%6."/>
      <w:lvlJc w:val="right"/>
      <w:pPr>
        <w:tabs>
          <w:tab w:val="num" w:pos="4680"/>
        </w:tabs>
        <w:ind w:left="4680" w:hanging="180"/>
      </w:pPr>
    </w:lvl>
    <w:lvl w:ilvl="6" w:tplc="8C3C462C" w:tentative="1">
      <w:start w:val="1"/>
      <w:numFmt w:val="decimal"/>
      <w:lvlText w:val="%7."/>
      <w:lvlJc w:val="left"/>
      <w:pPr>
        <w:tabs>
          <w:tab w:val="num" w:pos="5400"/>
        </w:tabs>
        <w:ind w:left="5400" w:hanging="360"/>
      </w:pPr>
    </w:lvl>
    <w:lvl w:ilvl="7" w:tplc="94784CC6" w:tentative="1">
      <w:start w:val="1"/>
      <w:numFmt w:val="lowerLetter"/>
      <w:lvlText w:val="%8."/>
      <w:lvlJc w:val="left"/>
      <w:pPr>
        <w:tabs>
          <w:tab w:val="num" w:pos="6120"/>
        </w:tabs>
        <w:ind w:left="6120" w:hanging="360"/>
      </w:pPr>
    </w:lvl>
    <w:lvl w:ilvl="8" w:tplc="D1F2DC7C" w:tentative="1">
      <w:start w:val="1"/>
      <w:numFmt w:val="lowerRoman"/>
      <w:lvlText w:val="%9."/>
      <w:lvlJc w:val="right"/>
      <w:pPr>
        <w:tabs>
          <w:tab w:val="num" w:pos="6840"/>
        </w:tabs>
        <w:ind w:left="6840" w:hanging="180"/>
      </w:pPr>
    </w:lvl>
  </w:abstractNum>
  <w:abstractNum w:abstractNumId="57" w15:restartNumberingAfterBreak="0">
    <w:nsid w:val="691811ED"/>
    <w:multiLevelType w:val="singleLevel"/>
    <w:tmpl w:val="593CA9C8"/>
    <w:lvl w:ilvl="0">
      <w:start w:val="1"/>
      <w:numFmt w:val="decimal"/>
      <w:pStyle w:val="a5"/>
      <w:lvlText w:val="%1."/>
      <w:legacy w:legacy="1" w:legacySpace="0" w:legacyIndent="283"/>
      <w:lvlJc w:val="center"/>
      <w:pPr>
        <w:ind w:left="849" w:right="849" w:hanging="283"/>
      </w:pPr>
    </w:lvl>
  </w:abstractNum>
  <w:abstractNum w:abstractNumId="58" w15:restartNumberingAfterBreak="0">
    <w:nsid w:val="692748EC"/>
    <w:multiLevelType w:val="singleLevel"/>
    <w:tmpl w:val="54D285D0"/>
    <w:lvl w:ilvl="0">
      <w:start w:val="1"/>
      <w:numFmt w:val="decimal"/>
      <w:pStyle w:val="a6"/>
      <w:lvlText w:val="%1."/>
      <w:legacy w:legacy="1" w:legacySpace="0" w:legacyIndent="283"/>
      <w:lvlJc w:val="right"/>
      <w:pPr>
        <w:ind w:left="1984" w:right="1984" w:hanging="283"/>
      </w:pPr>
    </w:lvl>
  </w:abstractNum>
  <w:abstractNum w:abstractNumId="59" w15:restartNumberingAfterBreak="0">
    <w:nsid w:val="69D8569A"/>
    <w:multiLevelType w:val="hybridMultilevel"/>
    <w:tmpl w:val="C0ECCD9E"/>
    <w:lvl w:ilvl="0" w:tplc="7CF2B5AE">
      <w:start w:val="1"/>
      <w:numFmt w:val="decimal"/>
      <w:lvlText w:val="%1."/>
      <w:lvlJc w:val="left"/>
      <w:pPr>
        <w:ind w:left="720" w:hanging="360"/>
      </w:pPr>
      <w:rPr>
        <w:rFonts w:hint="default"/>
      </w:rPr>
    </w:lvl>
    <w:lvl w:ilvl="1" w:tplc="4B3494CE" w:tentative="1">
      <w:start w:val="1"/>
      <w:numFmt w:val="lowerLetter"/>
      <w:lvlText w:val="%2."/>
      <w:lvlJc w:val="left"/>
      <w:pPr>
        <w:ind w:left="1440" w:hanging="360"/>
      </w:pPr>
    </w:lvl>
    <w:lvl w:ilvl="2" w:tplc="4928EE0A" w:tentative="1">
      <w:start w:val="1"/>
      <w:numFmt w:val="lowerRoman"/>
      <w:lvlText w:val="%3."/>
      <w:lvlJc w:val="right"/>
      <w:pPr>
        <w:ind w:left="2160" w:hanging="180"/>
      </w:pPr>
    </w:lvl>
    <w:lvl w:ilvl="3" w:tplc="BA969C8E" w:tentative="1">
      <w:start w:val="1"/>
      <w:numFmt w:val="decimal"/>
      <w:pStyle w:val="4-0"/>
      <w:lvlText w:val="%4."/>
      <w:lvlJc w:val="left"/>
      <w:pPr>
        <w:ind w:left="2880" w:hanging="360"/>
      </w:pPr>
    </w:lvl>
    <w:lvl w:ilvl="4" w:tplc="811EF67C" w:tentative="1">
      <w:start w:val="1"/>
      <w:numFmt w:val="lowerLetter"/>
      <w:lvlText w:val="%5."/>
      <w:lvlJc w:val="left"/>
      <w:pPr>
        <w:ind w:left="3600" w:hanging="360"/>
      </w:pPr>
    </w:lvl>
    <w:lvl w:ilvl="5" w:tplc="B8201E5E" w:tentative="1">
      <w:start w:val="1"/>
      <w:numFmt w:val="lowerRoman"/>
      <w:lvlText w:val="%6."/>
      <w:lvlJc w:val="right"/>
      <w:pPr>
        <w:ind w:left="4320" w:hanging="180"/>
      </w:pPr>
    </w:lvl>
    <w:lvl w:ilvl="6" w:tplc="58DECAE8" w:tentative="1">
      <w:start w:val="1"/>
      <w:numFmt w:val="decimal"/>
      <w:lvlText w:val="%7."/>
      <w:lvlJc w:val="left"/>
      <w:pPr>
        <w:ind w:left="5040" w:hanging="360"/>
      </w:pPr>
    </w:lvl>
    <w:lvl w:ilvl="7" w:tplc="DBB6741C" w:tentative="1">
      <w:start w:val="1"/>
      <w:numFmt w:val="lowerLetter"/>
      <w:lvlText w:val="%8."/>
      <w:lvlJc w:val="left"/>
      <w:pPr>
        <w:ind w:left="5760" w:hanging="360"/>
      </w:pPr>
    </w:lvl>
    <w:lvl w:ilvl="8" w:tplc="F45634F2" w:tentative="1">
      <w:start w:val="1"/>
      <w:numFmt w:val="lowerRoman"/>
      <w:lvlText w:val="%9."/>
      <w:lvlJc w:val="right"/>
      <w:pPr>
        <w:ind w:left="6480" w:hanging="180"/>
      </w:pPr>
    </w:lvl>
  </w:abstractNum>
  <w:abstractNum w:abstractNumId="60"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61" w15:restartNumberingAfterBreak="0">
    <w:nsid w:val="6C5965A7"/>
    <w:multiLevelType w:val="multilevel"/>
    <w:tmpl w:val="224284CA"/>
    <w:lvl w:ilvl="0">
      <w:start w:val="1"/>
      <w:numFmt w:val="decimal"/>
      <w:pStyle w:val="a7"/>
      <w:lvlText w:val="%1."/>
      <w:lvlJc w:val="left"/>
      <w:pPr>
        <w:tabs>
          <w:tab w:val="num" w:pos="567"/>
        </w:tabs>
        <w:ind w:left="567" w:hanging="567"/>
      </w:pPr>
      <w:rPr>
        <w:rFonts w:hint="default"/>
      </w:rPr>
    </w:lvl>
    <w:lvl w:ilvl="1">
      <w:start w:val="1"/>
      <w:numFmt w:val="decimal"/>
      <w:pStyle w:val="a8"/>
      <w:lvlText w:val="%1.%2."/>
      <w:lvlJc w:val="left"/>
      <w:pPr>
        <w:tabs>
          <w:tab w:val="num" w:pos="1107"/>
        </w:tabs>
        <w:ind w:left="1107" w:hanging="567"/>
      </w:pPr>
      <w:rPr>
        <w:rFonts w:hint="default"/>
        <w:b w:val="0"/>
        <w:bCs w:val="0"/>
      </w:rPr>
    </w:lvl>
    <w:lvl w:ilvl="2">
      <w:start w:val="1"/>
      <w:numFmt w:val="decimal"/>
      <w:pStyle w:val="a9"/>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pStyle w:val="12"/>
      <w:lvlText w:val="%1.%2.%3.%4."/>
      <w:lvlJc w:val="left"/>
      <w:pPr>
        <w:tabs>
          <w:tab w:val="num" w:pos="2693"/>
        </w:tabs>
        <w:ind w:left="2693"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70203FE5"/>
    <w:multiLevelType w:val="hybridMultilevel"/>
    <w:tmpl w:val="4128F980"/>
    <w:lvl w:ilvl="0" w:tplc="8DE617D4">
      <w:start w:val="1"/>
      <w:numFmt w:val="hebrew1"/>
      <w:pStyle w:val="AlphaList"/>
      <w:lvlText w:val="%1."/>
      <w:lvlJc w:val="left"/>
      <w:pPr>
        <w:tabs>
          <w:tab w:val="num" w:pos="1559"/>
        </w:tabs>
        <w:ind w:left="1559" w:hanging="425"/>
      </w:pPr>
      <w:rPr>
        <w:rFonts w:hint="default"/>
      </w:rPr>
    </w:lvl>
    <w:lvl w:ilvl="1" w:tplc="89504874" w:tentative="1">
      <w:start w:val="1"/>
      <w:numFmt w:val="lowerLetter"/>
      <w:lvlText w:val="%2."/>
      <w:lvlJc w:val="left"/>
      <w:pPr>
        <w:tabs>
          <w:tab w:val="num" w:pos="1440"/>
        </w:tabs>
        <w:ind w:left="1440" w:hanging="360"/>
      </w:pPr>
    </w:lvl>
    <w:lvl w:ilvl="2" w:tplc="0BC27664" w:tentative="1">
      <w:start w:val="1"/>
      <w:numFmt w:val="lowerRoman"/>
      <w:lvlText w:val="%3."/>
      <w:lvlJc w:val="right"/>
      <w:pPr>
        <w:tabs>
          <w:tab w:val="num" w:pos="2160"/>
        </w:tabs>
        <w:ind w:left="2160" w:hanging="180"/>
      </w:pPr>
    </w:lvl>
    <w:lvl w:ilvl="3" w:tplc="3406585C" w:tentative="1">
      <w:start w:val="1"/>
      <w:numFmt w:val="decimal"/>
      <w:lvlText w:val="%4."/>
      <w:lvlJc w:val="left"/>
      <w:pPr>
        <w:tabs>
          <w:tab w:val="num" w:pos="2880"/>
        </w:tabs>
        <w:ind w:left="2880" w:hanging="360"/>
      </w:pPr>
    </w:lvl>
    <w:lvl w:ilvl="4" w:tplc="4D94ADDC" w:tentative="1">
      <w:start w:val="1"/>
      <w:numFmt w:val="lowerLetter"/>
      <w:lvlText w:val="%5."/>
      <w:lvlJc w:val="left"/>
      <w:pPr>
        <w:tabs>
          <w:tab w:val="num" w:pos="3600"/>
        </w:tabs>
        <w:ind w:left="3600" w:hanging="360"/>
      </w:pPr>
    </w:lvl>
    <w:lvl w:ilvl="5" w:tplc="46800F52" w:tentative="1">
      <w:start w:val="1"/>
      <w:numFmt w:val="lowerRoman"/>
      <w:lvlText w:val="%6."/>
      <w:lvlJc w:val="right"/>
      <w:pPr>
        <w:tabs>
          <w:tab w:val="num" w:pos="4320"/>
        </w:tabs>
        <w:ind w:left="4320" w:hanging="180"/>
      </w:pPr>
    </w:lvl>
    <w:lvl w:ilvl="6" w:tplc="FF28564E" w:tentative="1">
      <w:start w:val="1"/>
      <w:numFmt w:val="decimal"/>
      <w:lvlText w:val="%7."/>
      <w:lvlJc w:val="left"/>
      <w:pPr>
        <w:tabs>
          <w:tab w:val="num" w:pos="5040"/>
        </w:tabs>
        <w:ind w:left="5040" w:hanging="360"/>
      </w:pPr>
    </w:lvl>
    <w:lvl w:ilvl="7" w:tplc="8A2099AC" w:tentative="1">
      <w:start w:val="1"/>
      <w:numFmt w:val="lowerLetter"/>
      <w:lvlText w:val="%8."/>
      <w:lvlJc w:val="left"/>
      <w:pPr>
        <w:tabs>
          <w:tab w:val="num" w:pos="5760"/>
        </w:tabs>
        <w:ind w:left="5760" w:hanging="360"/>
      </w:pPr>
    </w:lvl>
    <w:lvl w:ilvl="8" w:tplc="FD5425D6" w:tentative="1">
      <w:start w:val="1"/>
      <w:numFmt w:val="lowerRoman"/>
      <w:lvlText w:val="%9."/>
      <w:lvlJc w:val="right"/>
      <w:pPr>
        <w:tabs>
          <w:tab w:val="num" w:pos="6480"/>
        </w:tabs>
        <w:ind w:left="6480" w:hanging="180"/>
      </w:pPr>
    </w:lvl>
  </w:abstractNum>
  <w:abstractNum w:abstractNumId="63" w15:restartNumberingAfterBreak="0">
    <w:nsid w:val="70606A2A"/>
    <w:multiLevelType w:val="hybridMultilevel"/>
    <w:tmpl w:val="4364B278"/>
    <w:lvl w:ilvl="0" w:tplc="C9C07EAE">
      <w:start w:val="1"/>
      <w:numFmt w:val="bullet"/>
      <w:lvlText w:val=""/>
      <w:lvlJc w:val="left"/>
      <w:pPr>
        <w:tabs>
          <w:tab w:val="num" w:pos="360"/>
        </w:tabs>
        <w:ind w:left="360" w:hanging="360"/>
      </w:pPr>
      <w:rPr>
        <w:rFonts w:ascii="Wingdings" w:hAnsi="Wingdings" w:hint="default"/>
      </w:rPr>
    </w:lvl>
    <w:lvl w:ilvl="1" w:tplc="6672C4B2">
      <w:start w:val="1"/>
      <w:numFmt w:val="bullet"/>
      <w:lvlText w:val=""/>
      <w:lvlJc w:val="left"/>
      <w:pPr>
        <w:tabs>
          <w:tab w:val="num" w:pos="720"/>
        </w:tabs>
        <w:ind w:left="720" w:hanging="360"/>
      </w:pPr>
      <w:rPr>
        <w:rFonts w:ascii="Wingdings" w:hAnsi="Wingdings" w:hint="default"/>
        <w:sz w:val="22"/>
        <w:szCs w:val="22"/>
      </w:rPr>
    </w:lvl>
    <w:lvl w:ilvl="2" w:tplc="5DCE013A">
      <w:start w:val="1"/>
      <w:numFmt w:val="bullet"/>
      <w:lvlText w:val=""/>
      <w:lvlJc w:val="left"/>
      <w:pPr>
        <w:tabs>
          <w:tab w:val="num" w:pos="1440"/>
        </w:tabs>
        <w:ind w:left="1440" w:hanging="360"/>
      </w:pPr>
      <w:rPr>
        <w:rFonts w:ascii="Wingdings" w:hAnsi="Wingdings" w:hint="default"/>
      </w:rPr>
    </w:lvl>
    <w:lvl w:ilvl="3" w:tplc="84E251F2">
      <w:start w:val="1"/>
      <w:numFmt w:val="bullet"/>
      <w:lvlText w:val=""/>
      <w:lvlJc w:val="left"/>
      <w:pPr>
        <w:tabs>
          <w:tab w:val="num" w:pos="2160"/>
        </w:tabs>
        <w:ind w:left="2160" w:hanging="360"/>
      </w:pPr>
      <w:rPr>
        <w:rFonts w:ascii="Symbol" w:hAnsi="Symbol" w:hint="default"/>
      </w:rPr>
    </w:lvl>
    <w:lvl w:ilvl="4" w:tplc="23387874">
      <w:start w:val="1"/>
      <w:numFmt w:val="bullet"/>
      <w:lvlText w:val="o"/>
      <w:lvlJc w:val="left"/>
      <w:pPr>
        <w:tabs>
          <w:tab w:val="num" w:pos="2880"/>
        </w:tabs>
        <w:ind w:left="2880" w:hanging="360"/>
      </w:pPr>
      <w:rPr>
        <w:rFonts w:ascii="Courier New" w:hAnsi="Courier New" w:cs="Courier New" w:hint="default"/>
      </w:rPr>
    </w:lvl>
    <w:lvl w:ilvl="5" w:tplc="83E4381A" w:tentative="1">
      <w:start w:val="1"/>
      <w:numFmt w:val="bullet"/>
      <w:lvlText w:val=""/>
      <w:lvlJc w:val="left"/>
      <w:pPr>
        <w:tabs>
          <w:tab w:val="num" w:pos="3600"/>
        </w:tabs>
        <w:ind w:left="3600" w:hanging="360"/>
      </w:pPr>
      <w:rPr>
        <w:rFonts w:ascii="Wingdings" w:hAnsi="Wingdings" w:hint="default"/>
      </w:rPr>
    </w:lvl>
    <w:lvl w:ilvl="6" w:tplc="9EB04DE0" w:tentative="1">
      <w:start w:val="1"/>
      <w:numFmt w:val="bullet"/>
      <w:lvlText w:val=""/>
      <w:lvlJc w:val="left"/>
      <w:pPr>
        <w:tabs>
          <w:tab w:val="num" w:pos="4320"/>
        </w:tabs>
        <w:ind w:left="4320" w:hanging="360"/>
      </w:pPr>
      <w:rPr>
        <w:rFonts w:ascii="Symbol" w:hAnsi="Symbol" w:hint="default"/>
      </w:rPr>
    </w:lvl>
    <w:lvl w:ilvl="7" w:tplc="1C983BB4" w:tentative="1">
      <w:start w:val="1"/>
      <w:numFmt w:val="bullet"/>
      <w:lvlText w:val="o"/>
      <w:lvlJc w:val="left"/>
      <w:pPr>
        <w:tabs>
          <w:tab w:val="num" w:pos="5040"/>
        </w:tabs>
        <w:ind w:left="5040" w:hanging="360"/>
      </w:pPr>
      <w:rPr>
        <w:rFonts w:ascii="Courier New" w:hAnsi="Courier New" w:cs="Courier New" w:hint="default"/>
      </w:rPr>
    </w:lvl>
    <w:lvl w:ilvl="8" w:tplc="F3E8C1D4" w:tentative="1">
      <w:start w:val="1"/>
      <w:numFmt w:val="bullet"/>
      <w:lvlText w:val=""/>
      <w:lvlJc w:val="left"/>
      <w:pPr>
        <w:tabs>
          <w:tab w:val="num" w:pos="5760"/>
        </w:tabs>
        <w:ind w:left="5760" w:hanging="360"/>
      </w:pPr>
      <w:rPr>
        <w:rFonts w:ascii="Wingdings" w:hAnsi="Wingdings" w:hint="default"/>
      </w:rPr>
    </w:lvl>
  </w:abstractNum>
  <w:abstractNum w:abstractNumId="64" w15:restartNumberingAfterBreak="0">
    <w:nsid w:val="72627110"/>
    <w:multiLevelType w:val="singleLevel"/>
    <w:tmpl w:val="54D285D0"/>
    <w:name w:val="listhnumber4322322232223"/>
    <w:lvl w:ilvl="0">
      <w:start w:val="1"/>
      <w:numFmt w:val="decimal"/>
      <w:pStyle w:val="aa"/>
      <w:lvlText w:val="%1."/>
      <w:legacy w:legacy="1" w:legacySpace="0" w:legacyIndent="283"/>
      <w:lvlJc w:val="right"/>
      <w:pPr>
        <w:ind w:left="1984" w:right="1984" w:hanging="283"/>
      </w:pPr>
    </w:lvl>
  </w:abstractNum>
  <w:abstractNum w:abstractNumId="65"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66"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53"/>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3-0"/>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782276C1"/>
    <w:multiLevelType w:val="hybridMultilevel"/>
    <w:tmpl w:val="3502E438"/>
    <w:name w:val="listhnumber43222"/>
    <w:lvl w:ilvl="0" w:tplc="74B01858">
      <w:start w:val="1"/>
      <w:numFmt w:val="decimal"/>
      <w:lvlText w:val="%1."/>
      <w:lvlJc w:val="left"/>
      <w:pPr>
        <w:tabs>
          <w:tab w:val="num" w:pos="720"/>
        </w:tabs>
        <w:ind w:left="720" w:hanging="360"/>
      </w:pPr>
      <w:rPr>
        <w:rFonts w:cs="Times New Roman"/>
      </w:rPr>
    </w:lvl>
    <w:lvl w:ilvl="1" w:tplc="6534007C">
      <w:start w:val="1"/>
      <w:numFmt w:val="hebrew1"/>
      <w:pStyle w:val="Letter2"/>
      <w:lvlText w:val="%2."/>
      <w:lvlJc w:val="left"/>
      <w:pPr>
        <w:tabs>
          <w:tab w:val="num" w:pos="1440"/>
        </w:tabs>
        <w:ind w:left="1440" w:hanging="360"/>
      </w:pPr>
      <w:rPr>
        <w:rFonts w:cs="Times New Roman" w:hint="default"/>
        <w:sz w:val="2"/>
        <w:szCs w:val="24"/>
      </w:rPr>
    </w:lvl>
    <w:lvl w:ilvl="2" w:tplc="075A5F0E">
      <w:start w:val="1"/>
      <w:numFmt w:val="lowerRoman"/>
      <w:lvlText w:val="%3."/>
      <w:lvlJc w:val="right"/>
      <w:pPr>
        <w:tabs>
          <w:tab w:val="num" w:pos="2160"/>
        </w:tabs>
        <w:ind w:left="2160" w:hanging="180"/>
      </w:pPr>
      <w:rPr>
        <w:rFonts w:cs="Times New Roman"/>
      </w:rPr>
    </w:lvl>
    <w:lvl w:ilvl="3" w:tplc="2FC2A872">
      <w:start w:val="1"/>
      <w:numFmt w:val="decimal"/>
      <w:lvlText w:val="%4."/>
      <w:lvlJc w:val="left"/>
      <w:pPr>
        <w:tabs>
          <w:tab w:val="num" w:pos="2880"/>
        </w:tabs>
        <w:ind w:left="2880" w:hanging="360"/>
      </w:pPr>
      <w:rPr>
        <w:rFonts w:cs="Times New Roman"/>
      </w:rPr>
    </w:lvl>
    <w:lvl w:ilvl="4" w:tplc="8B082048">
      <w:start w:val="1"/>
      <w:numFmt w:val="lowerLetter"/>
      <w:lvlText w:val="%5."/>
      <w:lvlJc w:val="left"/>
      <w:pPr>
        <w:tabs>
          <w:tab w:val="num" w:pos="3600"/>
        </w:tabs>
        <w:ind w:left="3600" w:hanging="360"/>
      </w:pPr>
      <w:rPr>
        <w:rFonts w:cs="Times New Roman"/>
      </w:rPr>
    </w:lvl>
    <w:lvl w:ilvl="5" w:tplc="D8C8FCD4">
      <w:start w:val="1"/>
      <w:numFmt w:val="lowerRoman"/>
      <w:lvlText w:val="%6."/>
      <w:lvlJc w:val="right"/>
      <w:pPr>
        <w:tabs>
          <w:tab w:val="num" w:pos="4320"/>
        </w:tabs>
        <w:ind w:left="4320" w:hanging="180"/>
      </w:pPr>
      <w:rPr>
        <w:rFonts w:cs="Times New Roman"/>
      </w:rPr>
    </w:lvl>
    <w:lvl w:ilvl="6" w:tplc="EEB68172">
      <w:start w:val="1"/>
      <w:numFmt w:val="decimal"/>
      <w:lvlText w:val="%7."/>
      <w:lvlJc w:val="left"/>
      <w:pPr>
        <w:tabs>
          <w:tab w:val="num" w:pos="5040"/>
        </w:tabs>
        <w:ind w:left="5040" w:hanging="360"/>
      </w:pPr>
      <w:rPr>
        <w:rFonts w:cs="Times New Roman"/>
      </w:rPr>
    </w:lvl>
    <w:lvl w:ilvl="7" w:tplc="5DB20B40">
      <w:start w:val="1"/>
      <w:numFmt w:val="lowerLetter"/>
      <w:lvlText w:val="%8."/>
      <w:lvlJc w:val="left"/>
      <w:pPr>
        <w:tabs>
          <w:tab w:val="num" w:pos="5760"/>
        </w:tabs>
        <w:ind w:left="5760" w:hanging="360"/>
      </w:pPr>
      <w:rPr>
        <w:rFonts w:cs="Times New Roman"/>
      </w:rPr>
    </w:lvl>
    <w:lvl w:ilvl="8" w:tplc="FB8231D2">
      <w:start w:val="1"/>
      <w:numFmt w:val="lowerRoman"/>
      <w:lvlText w:val="%9."/>
      <w:lvlJc w:val="right"/>
      <w:pPr>
        <w:tabs>
          <w:tab w:val="num" w:pos="6480"/>
        </w:tabs>
        <w:ind w:left="6480" w:hanging="180"/>
      </w:pPr>
      <w:rPr>
        <w:rFonts w:cs="Times New Roman"/>
      </w:rPr>
    </w:lvl>
  </w:abstractNum>
  <w:abstractNum w:abstractNumId="69" w15:restartNumberingAfterBreak="0">
    <w:nsid w:val="794811A5"/>
    <w:multiLevelType w:val="hybridMultilevel"/>
    <w:tmpl w:val="21F06726"/>
    <w:name w:val="listhhnumber3"/>
    <w:lvl w:ilvl="0" w:tplc="472E18D4">
      <w:start w:val="1"/>
      <w:numFmt w:val="decimal"/>
      <w:pStyle w:val="Letter1"/>
      <w:lvlText w:val="%1."/>
      <w:lvlJc w:val="left"/>
      <w:pPr>
        <w:tabs>
          <w:tab w:val="num" w:pos="720"/>
        </w:tabs>
        <w:ind w:left="720" w:hanging="360"/>
      </w:pPr>
      <w:rPr>
        <w:rFonts w:cs="Times New Roman"/>
        <w:b w:val="0"/>
        <w:bCs w:val="0"/>
      </w:rPr>
    </w:lvl>
    <w:lvl w:ilvl="1" w:tplc="F4F031C6">
      <w:start w:val="1"/>
      <w:numFmt w:val="hebrew1"/>
      <w:lvlText w:val="%2."/>
      <w:lvlJc w:val="left"/>
      <w:pPr>
        <w:tabs>
          <w:tab w:val="num" w:pos="1440"/>
        </w:tabs>
        <w:ind w:left="1440" w:hanging="360"/>
      </w:pPr>
      <w:rPr>
        <w:rFonts w:cs="Times New Roman" w:hint="default"/>
        <w:sz w:val="2"/>
        <w:szCs w:val="24"/>
      </w:rPr>
    </w:lvl>
    <w:lvl w:ilvl="2" w:tplc="F682892C">
      <w:start w:val="1"/>
      <w:numFmt w:val="lowerRoman"/>
      <w:lvlText w:val="%3."/>
      <w:lvlJc w:val="right"/>
      <w:pPr>
        <w:tabs>
          <w:tab w:val="num" w:pos="2160"/>
        </w:tabs>
        <w:ind w:left="2160" w:hanging="180"/>
      </w:pPr>
      <w:rPr>
        <w:rFonts w:cs="Times New Roman"/>
      </w:rPr>
    </w:lvl>
    <w:lvl w:ilvl="3" w:tplc="F2449B8C">
      <w:start w:val="1"/>
      <w:numFmt w:val="decimal"/>
      <w:lvlText w:val="%4."/>
      <w:lvlJc w:val="left"/>
      <w:pPr>
        <w:tabs>
          <w:tab w:val="num" w:pos="2880"/>
        </w:tabs>
        <w:ind w:left="2880" w:hanging="360"/>
      </w:pPr>
      <w:rPr>
        <w:rFonts w:cs="Times New Roman"/>
      </w:rPr>
    </w:lvl>
    <w:lvl w:ilvl="4" w:tplc="D6AE88FE">
      <w:start w:val="1"/>
      <w:numFmt w:val="lowerLetter"/>
      <w:lvlText w:val="%5."/>
      <w:lvlJc w:val="left"/>
      <w:pPr>
        <w:tabs>
          <w:tab w:val="num" w:pos="3600"/>
        </w:tabs>
        <w:ind w:left="3600" w:hanging="360"/>
      </w:pPr>
      <w:rPr>
        <w:rFonts w:cs="Times New Roman"/>
      </w:rPr>
    </w:lvl>
    <w:lvl w:ilvl="5" w:tplc="E00CEE70">
      <w:start w:val="1"/>
      <w:numFmt w:val="lowerRoman"/>
      <w:lvlText w:val="%6."/>
      <w:lvlJc w:val="right"/>
      <w:pPr>
        <w:tabs>
          <w:tab w:val="num" w:pos="4320"/>
        </w:tabs>
        <w:ind w:left="4320" w:hanging="180"/>
      </w:pPr>
      <w:rPr>
        <w:rFonts w:cs="Times New Roman"/>
      </w:rPr>
    </w:lvl>
    <w:lvl w:ilvl="6" w:tplc="EE6EB584">
      <w:start w:val="1"/>
      <w:numFmt w:val="decimal"/>
      <w:lvlText w:val="%7."/>
      <w:lvlJc w:val="left"/>
      <w:pPr>
        <w:tabs>
          <w:tab w:val="num" w:pos="5040"/>
        </w:tabs>
        <w:ind w:left="5040" w:hanging="360"/>
      </w:pPr>
      <w:rPr>
        <w:rFonts w:cs="Times New Roman"/>
      </w:rPr>
    </w:lvl>
    <w:lvl w:ilvl="7" w:tplc="19E25ECE">
      <w:start w:val="1"/>
      <w:numFmt w:val="lowerLetter"/>
      <w:lvlText w:val="%8."/>
      <w:lvlJc w:val="left"/>
      <w:pPr>
        <w:tabs>
          <w:tab w:val="num" w:pos="5760"/>
        </w:tabs>
        <w:ind w:left="5760" w:hanging="360"/>
      </w:pPr>
      <w:rPr>
        <w:rFonts w:cs="Times New Roman"/>
      </w:rPr>
    </w:lvl>
    <w:lvl w:ilvl="8" w:tplc="602E3BBA">
      <w:start w:val="1"/>
      <w:numFmt w:val="lowerRoman"/>
      <w:lvlText w:val="%9."/>
      <w:lvlJc w:val="right"/>
      <w:pPr>
        <w:tabs>
          <w:tab w:val="num" w:pos="6480"/>
        </w:tabs>
        <w:ind w:left="6480" w:hanging="180"/>
      </w:pPr>
      <w:rPr>
        <w:rFonts w:cs="Times New Roman"/>
      </w:rPr>
    </w:lvl>
  </w:abstractNum>
  <w:abstractNum w:abstractNumId="70" w15:restartNumberingAfterBreak="0">
    <w:nsid w:val="79FE650A"/>
    <w:multiLevelType w:val="hybridMultilevel"/>
    <w:tmpl w:val="E07A3D28"/>
    <w:lvl w:ilvl="0" w:tplc="B6C2DEB6">
      <w:start w:val="1"/>
      <w:numFmt w:val="bullet"/>
      <w:lvlText w:val=""/>
      <w:lvlJc w:val="left"/>
      <w:pPr>
        <w:tabs>
          <w:tab w:val="num" w:pos="360"/>
        </w:tabs>
        <w:ind w:left="360" w:hanging="360"/>
      </w:pPr>
      <w:rPr>
        <w:rFonts w:ascii="Wingdings" w:hAnsi="Wingdings" w:hint="default"/>
      </w:rPr>
    </w:lvl>
    <w:lvl w:ilvl="1" w:tplc="AD16B9C0">
      <w:start w:val="1"/>
      <w:numFmt w:val="bullet"/>
      <w:lvlText w:val=""/>
      <w:lvlJc w:val="left"/>
      <w:pPr>
        <w:tabs>
          <w:tab w:val="num" w:pos="720"/>
        </w:tabs>
        <w:ind w:left="720" w:hanging="360"/>
      </w:pPr>
      <w:rPr>
        <w:rFonts w:ascii="Wingdings" w:hAnsi="Wingdings" w:hint="default"/>
        <w:sz w:val="22"/>
        <w:szCs w:val="22"/>
      </w:rPr>
    </w:lvl>
    <w:lvl w:ilvl="2" w:tplc="9D8ED408">
      <w:start w:val="1"/>
      <w:numFmt w:val="bullet"/>
      <w:lvlText w:val=""/>
      <w:lvlJc w:val="left"/>
      <w:pPr>
        <w:tabs>
          <w:tab w:val="num" w:pos="1440"/>
        </w:tabs>
        <w:ind w:left="1440" w:hanging="360"/>
      </w:pPr>
      <w:rPr>
        <w:rFonts w:ascii="Wingdings" w:hAnsi="Wingdings" w:hint="default"/>
      </w:rPr>
    </w:lvl>
    <w:lvl w:ilvl="3" w:tplc="B9A6ADFE">
      <w:start w:val="1"/>
      <w:numFmt w:val="bullet"/>
      <w:lvlText w:val=""/>
      <w:lvlJc w:val="left"/>
      <w:pPr>
        <w:tabs>
          <w:tab w:val="num" w:pos="2160"/>
        </w:tabs>
        <w:ind w:left="2160" w:hanging="360"/>
      </w:pPr>
      <w:rPr>
        <w:rFonts w:ascii="Wingdings" w:hAnsi="Wingdings" w:hint="default"/>
      </w:rPr>
    </w:lvl>
    <w:lvl w:ilvl="4" w:tplc="59601248">
      <w:start w:val="1"/>
      <w:numFmt w:val="bullet"/>
      <w:lvlText w:val="o"/>
      <w:lvlJc w:val="left"/>
      <w:pPr>
        <w:tabs>
          <w:tab w:val="num" w:pos="2880"/>
        </w:tabs>
        <w:ind w:left="2880" w:hanging="360"/>
      </w:pPr>
      <w:rPr>
        <w:rFonts w:ascii="Courier New" w:hAnsi="Courier New" w:cs="Courier New" w:hint="default"/>
      </w:rPr>
    </w:lvl>
    <w:lvl w:ilvl="5" w:tplc="9460A4B4" w:tentative="1">
      <w:start w:val="1"/>
      <w:numFmt w:val="bullet"/>
      <w:lvlText w:val=""/>
      <w:lvlJc w:val="left"/>
      <w:pPr>
        <w:tabs>
          <w:tab w:val="num" w:pos="3600"/>
        </w:tabs>
        <w:ind w:left="3600" w:hanging="360"/>
      </w:pPr>
      <w:rPr>
        <w:rFonts w:ascii="Wingdings" w:hAnsi="Wingdings" w:hint="default"/>
      </w:rPr>
    </w:lvl>
    <w:lvl w:ilvl="6" w:tplc="F9FCBD32" w:tentative="1">
      <w:start w:val="1"/>
      <w:numFmt w:val="bullet"/>
      <w:lvlText w:val=""/>
      <w:lvlJc w:val="left"/>
      <w:pPr>
        <w:tabs>
          <w:tab w:val="num" w:pos="4320"/>
        </w:tabs>
        <w:ind w:left="4320" w:hanging="360"/>
      </w:pPr>
      <w:rPr>
        <w:rFonts w:ascii="Symbol" w:hAnsi="Symbol" w:hint="default"/>
      </w:rPr>
    </w:lvl>
    <w:lvl w:ilvl="7" w:tplc="DC1CBC0C" w:tentative="1">
      <w:start w:val="1"/>
      <w:numFmt w:val="bullet"/>
      <w:lvlText w:val="o"/>
      <w:lvlJc w:val="left"/>
      <w:pPr>
        <w:tabs>
          <w:tab w:val="num" w:pos="5040"/>
        </w:tabs>
        <w:ind w:left="5040" w:hanging="360"/>
      </w:pPr>
      <w:rPr>
        <w:rFonts w:ascii="Courier New" w:hAnsi="Courier New" w:cs="Courier New" w:hint="default"/>
      </w:rPr>
    </w:lvl>
    <w:lvl w:ilvl="8" w:tplc="AFC46D96" w:tentative="1">
      <w:start w:val="1"/>
      <w:numFmt w:val="bullet"/>
      <w:lvlText w:val=""/>
      <w:lvlJc w:val="left"/>
      <w:pPr>
        <w:tabs>
          <w:tab w:val="num" w:pos="5760"/>
        </w:tabs>
        <w:ind w:left="5760" w:hanging="360"/>
      </w:pPr>
      <w:rPr>
        <w:rFonts w:ascii="Wingdings" w:hAnsi="Wingdings" w:hint="default"/>
      </w:rPr>
    </w:lvl>
  </w:abstractNum>
  <w:abstractNum w:abstractNumId="71"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2"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num>
  <w:num w:numId="4">
    <w:abstractNumId w:val="49"/>
  </w:num>
  <w:num w:numId="5">
    <w:abstractNumId w:val="14"/>
  </w:num>
  <w:num w:numId="6">
    <w:abstractNumId w:val="0"/>
  </w:num>
  <w:num w:numId="7">
    <w:abstractNumId w:val="41"/>
  </w:num>
  <w:num w:numId="8">
    <w:abstractNumId w:val="1"/>
  </w:num>
  <w:num w:numId="9">
    <w:abstractNumId w:val="57"/>
  </w:num>
  <w:num w:numId="10">
    <w:abstractNumId w:val="28"/>
  </w:num>
  <w:num w:numId="11">
    <w:abstractNumId w:val="19"/>
  </w:num>
  <w:num w:numId="12">
    <w:abstractNumId w:val="48"/>
  </w:num>
  <w:num w:numId="13">
    <w:abstractNumId w:val="65"/>
  </w:num>
  <w:num w:numId="14">
    <w:abstractNumId w:val="26"/>
  </w:num>
  <w:num w:numId="15">
    <w:abstractNumId w:val="17"/>
  </w:num>
  <w:num w:numId="16">
    <w:abstractNumId w:val="23"/>
  </w:num>
  <w:num w:numId="17">
    <w:abstractNumId w:val="52"/>
  </w:num>
  <w:num w:numId="18">
    <w:abstractNumId w:val="13"/>
  </w:num>
  <w:num w:numId="19">
    <w:abstractNumId w:val="43"/>
  </w:num>
  <w:num w:numId="20">
    <w:abstractNumId w:val="21"/>
  </w:num>
  <w:num w:numId="21">
    <w:abstractNumId w:val="36"/>
  </w:num>
  <w:num w:numId="22">
    <w:abstractNumId w:val="54"/>
  </w:num>
  <w:num w:numId="23">
    <w:abstractNumId w:val="34"/>
  </w:num>
  <w:num w:numId="24">
    <w:abstractNumId w:val="60"/>
  </w:num>
  <w:num w:numId="25">
    <w:abstractNumId w:val="3"/>
  </w:num>
  <w:num w:numId="26">
    <w:abstractNumId w:val="6"/>
  </w:num>
  <w:num w:numId="27">
    <w:abstractNumId w:val="31"/>
  </w:num>
  <w:num w:numId="28">
    <w:abstractNumId w:val="64"/>
  </w:num>
  <w:num w:numId="29">
    <w:abstractNumId w:val="58"/>
  </w:num>
  <w:num w:numId="30">
    <w:abstractNumId w:val="18"/>
  </w:num>
  <w:num w:numId="31">
    <w:abstractNumId w:val="53"/>
  </w:num>
  <w:num w:numId="32">
    <w:abstractNumId w:val="24"/>
  </w:num>
  <w:num w:numId="33">
    <w:abstractNumId w:val="27"/>
  </w:num>
  <w:num w:numId="34">
    <w:abstractNumId w:val="16"/>
  </w:num>
  <w:num w:numId="35">
    <w:abstractNumId w:val="51"/>
  </w:num>
  <w:num w:numId="36">
    <w:abstractNumId w:val="55"/>
  </w:num>
  <w:num w:numId="37">
    <w:abstractNumId w:val="37"/>
  </w:num>
  <w:num w:numId="38">
    <w:abstractNumId w:val="15"/>
  </w:num>
  <w:num w:numId="39">
    <w:abstractNumId w:val="42"/>
  </w:num>
  <w:num w:numId="40">
    <w:abstractNumId w:val="29"/>
  </w:num>
  <w:num w:numId="41">
    <w:abstractNumId w:val="69"/>
  </w:num>
  <w:num w:numId="42">
    <w:abstractNumId w:val="68"/>
  </w:num>
  <w:num w:numId="43">
    <w:abstractNumId w:val="62"/>
  </w:num>
  <w:num w:numId="44">
    <w:abstractNumId w:val="40"/>
  </w:num>
  <w:num w:numId="45">
    <w:abstractNumId w:val="71"/>
  </w:num>
  <w:num w:numId="46">
    <w:abstractNumId w:val="9"/>
  </w:num>
  <w:num w:numId="47">
    <w:abstractNumId w:val="33"/>
  </w:num>
  <w:num w:numId="48">
    <w:abstractNumId w:val="10"/>
  </w:num>
  <w:num w:numId="49">
    <w:abstractNumId w:val="38"/>
  </w:num>
  <w:num w:numId="50">
    <w:abstractNumId w:val="5"/>
  </w:num>
  <w:num w:numId="51">
    <w:abstractNumId w:val="66"/>
  </w:num>
  <w:num w:numId="52">
    <w:abstractNumId w:val="30"/>
  </w:num>
  <w:num w:numId="53">
    <w:abstractNumId w:val="56"/>
  </w:num>
  <w:num w:numId="54">
    <w:abstractNumId w:val="59"/>
  </w:num>
  <w:num w:numId="55">
    <w:abstractNumId w:val="4"/>
  </w:num>
  <w:num w:numId="56">
    <w:abstractNumId w:val="32"/>
  </w:num>
  <w:num w:numId="57">
    <w:abstractNumId w:val="2"/>
  </w:num>
  <w:num w:numId="58">
    <w:abstractNumId w:val="8"/>
  </w:num>
  <w:num w:numId="59">
    <w:abstractNumId w:val="67"/>
  </w:num>
  <w:num w:numId="60">
    <w:abstractNumId w:val="63"/>
  </w:num>
  <w:num w:numId="61">
    <w:abstractNumId w:val="22"/>
  </w:num>
  <w:num w:numId="62">
    <w:abstractNumId w:val="25"/>
  </w:num>
  <w:num w:numId="63">
    <w:abstractNumId w:val="35"/>
  </w:num>
  <w:num w:numId="64">
    <w:abstractNumId w:val="20"/>
  </w:num>
  <w:num w:numId="65">
    <w:abstractNumId w:val="50"/>
  </w:num>
  <w:num w:numId="66">
    <w:abstractNumId w:val="39"/>
  </w:num>
  <w:num w:numId="67">
    <w:abstractNumId w:val="70"/>
  </w:num>
  <w:num w:numId="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2"/>
  </w:num>
  <w:num w:numId="70">
    <w:abstractNumId w:val="46"/>
  </w:num>
  <w:num w:numId="71">
    <w:abstractNumId w:val="30"/>
  </w:num>
  <w:num w:numId="72">
    <w:abstractNumId w:val="47"/>
  </w:num>
  <w:num w:numId="73">
    <w:abstractNumId w:val="30"/>
  </w:num>
  <w:num w:numId="74">
    <w:abstractNumId w:val="30"/>
  </w:num>
  <w:num w:numId="75">
    <w:abstractNumId w:val="30"/>
  </w:num>
  <w:num w:numId="76">
    <w:abstractNumId w:val="7"/>
  </w:num>
  <w:num w:numId="77">
    <w:abstractNumId w:val="30"/>
  </w:num>
  <w:num w:numId="78">
    <w:abstractNumId w:val="30"/>
  </w:num>
  <w:num w:numId="79">
    <w:abstractNumId w:val="12"/>
  </w:num>
  <w:num w:numId="80">
    <w:abstractNumId w:val="30"/>
  </w:num>
  <w:num w:numId="81">
    <w:abstractNumId w:val="30"/>
  </w:num>
  <w:num w:numId="82">
    <w:abstractNumId w:val="30"/>
  </w:num>
  <w:num w:numId="83">
    <w:abstractNumId w:val="30"/>
  </w:num>
  <w:num w:numId="84">
    <w:abstractNumId w:val="30"/>
  </w:num>
  <w:num w:numId="85">
    <w:abstractNumId w:val="30"/>
  </w:num>
  <w:num w:numId="86">
    <w:abstractNumId w:val="30"/>
  </w:num>
  <w:num w:numId="87">
    <w:abstractNumId w:val="30"/>
  </w:num>
  <w:num w:numId="88">
    <w:abstractNumId w:val="30"/>
  </w:num>
  <w:num w:numId="89">
    <w:abstractNumId w:val="30"/>
  </w:num>
  <w:num w:numId="90">
    <w:abstractNumId w:val="30"/>
  </w:num>
  <w:num w:numId="91">
    <w:abstractNumId w:val="30"/>
  </w:num>
  <w:num w:numId="92">
    <w:abstractNumId w:val="30"/>
  </w:num>
  <w:num w:numId="93">
    <w:abstractNumId w:val="30"/>
  </w:num>
  <w:num w:numId="94">
    <w:abstractNumId w:val="30"/>
  </w:num>
  <w:num w:numId="95">
    <w:abstractNumId w:val="30"/>
  </w:num>
  <w:num w:numId="96">
    <w:abstractNumId w:val="30"/>
  </w:num>
  <w:num w:numId="97">
    <w:abstractNumId w:val="30"/>
  </w:num>
  <w:num w:numId="98">
    <w:abstractNumId w:val="30"/>
  </w:num>
  <w:num w:numId="99">
    <w:abstractNumId w:val="30"/>
  </w:num>
  <w:num w:numId="100">
    <w:abstractNumId w:val="30"/>
  </w:num>
  <w:num w:numId="101">
    <w:abstractNumId w:val="30"/>
  </w:num>
  <w:num w:numId="102">
    <w:abstractNumId w:val="30"/>
  </w:num>
  <w:num w:numId="103">
    <w:abstractNumId w:val="30"/>
  </w:num>
  <w:num w:numId="104">
    <w:abstractNumId w:val="30"/>
  </w:num>
  <w:num w:numId="105">
    <w:abstractNumId w:val="30"/>
  </w:num>
  <w:num w:numId="106">
    <w:abstractNumId w:val="30"/>
  </w:num>
  <w:num w:numId="107">
    <w:abstractNumId w:val="30"/>
  </w:num>
  <w:num w:numId="108">
    <w:abstractNumId w:val="30"/>
  </w:num>
  <w:num w:numId="109">
    <w:abstractNumId w:val="30"/>
  </w:num>
  <w:num w:numId="110">
    <w:abstractNumId w:val="30"/>
  </w:num>
  <w:num w:numId="111">
    <w:abstractNumId w:val="30"/>
  </w:num>
  <w:num w:numId="112">
    <w:abstractNumId w:val="30"/>
  </w:num>
  <w:num w:numId="113">
    <w:abstractNumId w:val="30"/>
  </w:num>
  <w:num w:numId="114">
    <w:abstractNumId w:val="30"/>
  </w:num>
  <w:num w:numId="115">
    <w:abstractNumId w:val="30"/>
    <w:lvlOverride w:ilvl="0">
      <w:startOverride w:val="12"/>
    </w:lvlOverride>
    <w:lvlOverride w:ilvl="1">
      <w:startOverride w:val="4"/>
    </w:lvlOverride>
  </w:num>
  <w:num w:numId="116">
    <w:abstractNumId w:val="30"/>
  </w:num>
  <w:num w:numId="117">
    <w:abstractNumId w:val="30"/>
  </w:num>
  <w:num w:numId="118">
    <w:abstractNumId w:val="30"/>
  </w:num>
  <w:num w:numId="119">
    <w:abstractNumId w:val="30"/>
  </w:num>
  <w:num w:numId="120">
    <w:abstractNumId w:val="30"/>
  </w:num>
  <w:num w:numId="121">
    <w:abstractNumId w:val="30"/>
  </w:num>
  <w:num w:numId="122">
    <w:abstractNumId w:val="30"/>
  </w:num>
  <w:num w:numId="123">
    <w:abstractNumId w:val="30"/>
  </w:num>
  <w:num w:numId="124">
    <w:abstractNumId w:val="30"/>
  </w:num>
  <w:num w:numId="125">
    <w:abstractNumId w:val="30"/>
  </w:num>
  <w:num w:numId="126">
    <w:abstractNumId w:val="30"/>
  </w:num>
  <w:num w:numId="127">
    <w:abstractNumId w:val="30"/>
  </w:num>
  <w:num w:numId="128">
    <w:abstractNumId w:val="30"/>
  </w:num>
  <w:num w:numId="129">
    <w:abstractNumId w:val="30"/>
  </w:num>
  <w:num w:numId="130">
    <w:abstractNumId w:val="30"/>
  </w:num>
  <w:num w:numId="131">
    <w:abstractNumId w:val="30"/>
  </w:num>
  <w:num w:numId="132">
    <w:abstractNumId w:val="30"/>
  </w:num>
  <w:num w:numId="133">
    <w:abstractNumId w:val="30"/>
  </w:num>
  <w:num w:numId="134">
    <w:abstractNumId w:val="30"/>
  </w:num>
  <w:num w:numId="135">
    <w:abstractNumId w:val="30"/>
  </w:num>
  <w:num w:numId="136">
    <w:abstractNumId w:val="30"/>
  </w:num>
  <w:num w:numId="137">
    <w:abstractNumId w:val="30"/>
  </w:num>
  <w:num w:numId="138">
    <w:abstractNumId w:val="30"/>
  </w:num>
  <w:num w:numId="139">
    <w:abstractNumId w:val="30"/>
  </w:num>
  <w:num w:numId="140">
    <w:abstractNumId w:val="30"/>
  </w:num>
  <w:num w:numId="141">
    <w:abstractNumId w:val="30"/>
  </w:num>
  <w:num w:numId="142">
    <w:abstractNumId w:val="30"/>
  </w:num>
  <w:num w:numId="143">
    <w:abstractNumId w:val="30"/>
  </w:num>
  <w:num w:numId="144">
    <w:abstractNumId w:val="30"/>
  </w:num>
  <w:num w:numId="145">
    <w:abstractNumId w:val="30"/>
  </w:num>
  <w:num w:numId="146">
    <w:abstractNumId w:val="30"/>
  </w:num>
  <w:num w:numId="147">
    <w:abstractNumId w:val="30"/>
  </w:num>
  <w:num w:numId="148">
    <w:abstractNumId w:val="30"/>
  </w:num>
  <w:num w:numId="149">
    <w:abstractNumId w:val="30"/>
  </w:num>
  <w:num w:numId="150">
    <w:abstractNumId w:val="30"/>
  </w:num>
  <w:num w:numId="151">
    <w:abstractNumId w:val="30"/>
  </w:num>
  <w:num w:numId="152">
    <w:abstractNumId w:val="30"/>
  </w:num>
  <w:num w:numId="153">
    <w:abstractNumId w:val="30"/>
  </w:num>
  <w:num w:numId="154">
    <w:abstractNumId w:val="30"/>
  </w:num>
  <w:num w:numId="155">
    <w:abstractNumId w:val="30"/>
  </w:num>
  <w:num w:numId="156">
    <w:abstractNumId w:val="30"/>
  </w:num>
  <w:num w:numId="157">
    <w:abstractNumId w:val="30"/>
  </w:num>
  <w:num w:numId="158">
    <w:abstractNumId w:val="30"/>
  </w:num>
  <w:num w:numId="159">
    <w:abstractNumId w:val="30"/>
  </w:num>
  <w:num w:numId="160">
    <w:abstractNumId w:val="30"/>
  </w:num>
  <w:num w:numId="161">
    <w:abstractNumId w:val="30"/>
  </w:num>
  <w:num w:numId="162">
    <w:abstractNumId w:val="30"/>
  </w:num>
  <w:num w:numId="163">
    <w:abstractNumId w:val="30"/>
  </w:num>
  <w:num w:numId="164">
    <w:abstractNumId w:val="30"/>
  </w:num>
  <w:num w:numId="165">
    <w:abstractNumId w:val="30"/>
  </w:num>
  <w:num w:numId="166">
    <w:abstractNumId w:val="30"/>
  </w:num>
  <w:num w:numId="167">
    <w:abstractNumId w:val="30"/>
  </w:num>
  <w:num w:numId="168">
    <w:abstractNumId w:val="30"/>
  </w:num>
  <w:numIdMacAtCleanup w:val="16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חביב ביטון">
    <w15:presenceInfo w15:providerId="AD" w15:userId="S-1-5-21-751151982-1351359263-2670605570-13043"/>
  </w15:person>
  <w15:person w15:author="אילנה טמסוט">
    <w15:presenceInfo w15:providerId="AD" w15:userId="S-1-5-21-751151982-1351359263-2670605570-12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ABB"/>
    <w:rsid w:val="000105C0"/>
    <w:rsid w:val="0003567E"/>
    <w:rsid w:val="000433D0"/>
    <w:rsid w:val="000530D3"/>
    <w:rsid w:val="00066B1A"/>
    <w:rsid w:val="00085C70"/>
    <w:rsid w:val="00096D35"/>
    <w:rsid w:val="000A1834"/>
    <w:rsid w:val="000B1E7B"/>
    <w:rsid w:val="000D3261"/>
    <w:rsid w:val="000F7175"/>
    <w:rsid w:val="00102753"/>
    <w:rsid w:val="001177C2"/>
    <w:rsid w:val="001237A7"/>
    <w:rsid w:val="00124174"/>
    <w:rsid w:val="00142305"/>
    <w:rsid w:val="0014408E"/>
    <w:rsid w:val="00175CEF"/>
    <w:rsid w:val="00187C39"/>
    <w:rsid w:val="001A31FE"/>
    <w:rsid w:val="001B73B0"/>
    <w:rsid w:val="001E356C"/>
    <w:rsid w:val="00205DD0"/>
    <w:rsid w:val="0021272C"/>
    <w:rsid w:val="00213E28"/>
    <w:rsid w:val="0023096A"/>
    <w:rsid w:val="00242CB0"/>
    <w:rsid w:val="002473B6"/>
    <w:rsid w:val="002512D3"/>
    <w:rsid w:val="00256802"/>
    <w:rsid w:val="00266D13"/>
    <w:rsid w:val="00282527"/>
    <w:rsid w:val="002A1F26"/>
    <w:rsid w:val="002A3099"/>
    <w:rsid w:val="002A6007"/>
    <w:rsid w:val="002D20C4"/>
    <w:rsid w:val="003000B3"/>
    <w:rsid w:val="00305F7D"/>
    <w:rsid w:val="00306547"/>
    <w:rsid w:val="00311C44"/>
    <w:rsid w:val="00351EF2"/>
    <w:rsid w:val="0035338F"/>
    <w:rsid w:val="003578AE"/>
    <w:rsid w:val="0037037D"/>
    <w:rsid w:val="00384965"/>
    <w:rsid w:val="0039459F"/>
    <w:rsid w:val="003C0D53"/>
    <w:rsid w:val="003E03CF"/>
    <w:rsid w:val="003F7C5E"/>
    <w:rsid w:val="0041208D"/>
    <w:rsid w:val="00441F68"/>
    <w:rsid w:val="00454B73"/>
    <w:rsid w:val="00465069"/>
    <w:rsid w:val="00486B45"/>
    <w:rsid w:val="00497DF5"/>
    <w:rsid w:val="004B2A13"/>
    <w:rsid w:val="004B6A24"/>
    <w:rsid w:val="004C307E"/>
    <w:rsid w:val="004F0A88"/>
    <w:rsid w:val="004F3D5B"/>
    <w:rsid w:val="00501375"/>
    <w:rsid w:val="005353EE"/>
    <w:rsid w:val="00577328"/>
    <w:rsid w:val="00580BA3"/>
    <w:rsid w:val="00580D8F"/>
    <w:rsid w:val="00586FB9"/>
    <w:rsid w:val="00593379"/>
    <w:rsid w:val="005B404B"/>
    <w:rsid w:val="005E53FA"/>
    <w:rsid w:val="005E63D3"/>
    <w:rsid w:val="005E67DA"/>
    <w:rsid w:val="006020C5"/>
    <w:rsid w:val="00602AFC"/>
    <w:rsid w:val="00610033"/>
    <w:rsid w:val="00630B48"/>
    <w:rsid w:val="006405B1"/>
    <w:rsid w:val="00694755"/>
    <w:rsid w:val="0069478C"/>
    <w:rsid w:val="006E7BE2"/>
    <w:rsid w:val="00703F29"/>
    <w:rsid w:val="007157D8"/>
    <w:rsid w:val="00715D1B"/>
    <w:rsid w:val="00744639"/>
    <w:rsid w:val="00793259"/>
    <w:rsid w:val="007B6942"/>
    <w:rsid w:val="007B73ED"/>
    <w:rsid w:val="007D0C94"/>
    <w:rsid w:val="008105C3"/>
    <w:rsid w:val="008212EA"/>
    <w:rsid w:val="00822FE9"/>
    <w:rsid w:val="008463D7"/>
    <w:rsid w:val="00876F17"/>
    <w:rsid w:val="00876F93"/>
    <w:rsid w:val="0088753F"/>
    <w:rsid w:val="008A42EC"/>
    <w:rsid w:val="008C0988"/>
    <w:rsid w:val="008E5A37"/>
    <w:rsid w:val="008F1D11"/>
    <w:rsid w:val="008F1F64"/>
    <w:rsid w:val="00921826"/>
    <w:rsid w:val="009832C8"/>
    <w:rsid w:val="00995666"/>
    <w:rsid w:val="009A3C9C"/>
    <w:rsid w:val="009A4ABB"/>
    <w:rsid w:val="00A2301D"/>
    <w:rsid w:val="00A40A17"/>
    <w:rsid w:val="00A46EB0"/>
    <w:rsid w:val="00A4758F"/>
    <w:rsid w:val="00A63BDF"/>
    <w:rsid w:val="00A73CBA"/>
    <w:rsid w:val="00A773B9"/>
    <w:rsid w:val="00AB72A4"/>
    <w:rsid w:val="00AC6C74"/>
    <w:rsid w:val="00B7786A"/>
    <w:rsid w:val="00B85981"/>
    <w:rsid w:val="00BE3FDB"/>
    <w:rsid w:val="00BE4A6E"/>
    <w:rsid w:val="00BF5700"/>
    <w:rsid w:val="00BF5793"/>
    <w:rsid w:val="00C41C9B"/>
    <w:rsid w:val="00C72210"/>
    <w:rsid w:val="00C8727A"/>
    <w:rsid w:val="00C91E74"/>
    <w:rsid w:val="00C93C9F"/>
    <w:rsid w:val="00CF546E"/>
    <w:rsid w:val="00CF77A5"/>
    <w:rsid w:val="00D03927"/>
    <w:rsid w:val="00D1134C"/>
    <w:rsid w:val="00D21C98"/>
    <w:rsid w:val="00D53046"/>
    <w:rsid w:val="00D627CB"/>
    <w:rsid w:val="00D72A20"/>
    <w:rsid w:val="00D835D4"/>
    <w:rsid w:val="00D9746C"/>
    <w:rsid w:val="00DA29C3"/>
    <w:rsid w:val="00DA5419"/>
    <w:rsid w:val="00DA7A76"/>
    <w:rsid w:val="00DB6A5D"/>
    <w:rsid w:val="00DE3F61"/>
    <w:rsid w:val="00E06DB7"/>
    <w:rsid w:val="00E4453A"/>
    <w:rsid w:val="00E5335C"/>
    <w:rsid w:val="00E656A3"/>
    <w:rsid w:val="00E91334"/>
    <w:rsid w:val="00E91944"/>
    <w:rsid w:val="00ED5D10"/>
    <w:rsid w:val="00ED5D37"/>
    <w:rsid w:val="00EE43E0"/>
    <w:rsid w:val="00F10222"/>
    <w:rsid w:val="00F1186B"/>
    <w:rsid w:val="00F165ED"/>
    <w:rsid w:val="00F457A2"/>
    <w:rsid w:val="00F4706E"/>
    <w:rsid w:val="00F57B08"/>
    <w:rsid w:val="00F91049"/>
    <w:rsid w:val="00F96CCE"/>
    <w:rsid w:val="00FC62D3"/>
    <w:rsid w:val="00FD205F"/>
    <w:rsid w:val="00FE03CB"/>
    <w:rsid w:val="00FE7245"/>
    <w:rsid w:val="00FF638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E37A773"/>
  <w15:chartTrackingRefBased/>
  <w15:docId w15:val="{A11F7852-081F-4AF5-B52A-27F12A45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085C70"/>
    <w:pPr>
      <w:bidi/>
      <w:spacing w:after="0" w:line="240" w:lineRule="auto"/>
    </w:pPr>
    <w:rPr>
      <w:rFonts w:ascii="Times New Roman" w:eastAsia="Times New Roman" w:hAnsi="Times New Roman" w:cs="David"/>
      <w:sz w:val="24"/>
      <w:szCs w:val="26"/>
    </w:rPr>
  </w:style>
  <w:style w:type="paragraph" w:styleId="10">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b"/>
    <w:link w:val="15"/>
    <w:qFormat/>
    <w:rsid w:val="00282527"/>
    <w:pPr>
      <w:keepNext/>
      <w:numPr>
        <w:numId w:val="2"/>
      </w:numPr>
      <w:shd w:val="clear" w:color="auto" w:fill="F2F2F2"/>
      <w:spacing w:before="240" w:after="180"/>
      <w:outlineLvl w:val="0"/>
    </w:pPr>
    <w:rPr>
      <w:rFonts w:ascii="Arial" w:eastAsiaTheme="minorHAnsi" w:hAnsi="Arial" w:cs="Arial"/>
      <w:b/>
      <w:bCs/>
      <w:color w:val="003399"/>
      <w:kern w:val="36"/>
      <w:sz w:val="22"/>
      <w:szCs w:val="22"/>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b"/>
    <w:next w:val="ab"/>
    <w:link w:val="26"/>
    <w:qFormat/>
    <w:rsid w:val="009A4ABB"/>
    <w:pPr>
      <w:keepNext/>
      <w:jc w:val="both"/>
      <w:outlineLvl w:val="1"/>
    </w:pPr>
    <w:rPr>
      <w:b/>
      <w:bCs/>
    </w:rPr>
  </w:style>
  <w:style w:type="paragraph" w:styleId="31">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b"/>
    <w:next w:val="ab"/>
    <w:link w:val="32"/>
    <w:unhideWhenUsed/>
    <w:qFormat/>
    <w:rsid w:val="0041208D"/>
    <w:pPr>
      <w:keepNext/>
      <w:keepLines/>
      <w:spacing w:before="40"/>
      <w:outlineLvl w:val="2"/>
    </w:pPr>
    <w:rPr>
      <w:rFonts w:asciiTheme="majorHAnsi" w:eastAsiaTheme="majorEastAsia" w:hAnsiTheme="majorHAnsi" w:cstheme="majorBidi"/>
      <w:color w:val="1F4D78" w:themeColor="accent1" w:themeShade="7F"/>
      <w:szCs w:val="24"/>
    </w:rPr>
  </w:style>
  <w:style w:type="paragraph" w:styleId="42">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b"/>
    <w:next w:val="ab"/>
    <w:link w:val="43"/>
    <w:unhideWhenUsed/>
    <w:rsid w:val="00ED5D10"/>
    <w:pPr>
      <w:bidi w:val="0"/>
      <w:spacing w:before="300"/>
      <w:outlineLvl w:val="3"/>
    </w:pPr>
    <w:rPr>
      <w:rFonts w:cs="Times New Roman"/>
      <w:b/>
      <w:bCs/>
      <w:caps/>
      <w:spacing w:val="10"/>
      <w:szCs w:val="24"/>
    </w:rPr>
  </w:style>
  <w:style w:type="paragraph" w:styleId="54">
    <w:name w:val="heading 5"/>
    <w:aliases w:val=" תו12,ASAPHeading 5,Heading 5 Char Char,Heading 5 תו,תו12"/>
    <w:basedOn w:val="ab"/>
    <w:next w:val="ab"/>
    <w:link w:val="55"/>
    <w:unhideWhenUsed/>
    <w:qFormat/>
    <w:rsid w:val="009A4ABB"/>
    <w:pPr>
      <w:keepNext/>
      <w:keepLines/>
      <w:spacing w:before="40"/>
      <w:outlineLvl w:val="4"/>
    </w:pPr>
    <w:rPr>
      <w:rFonts w:asciiTheme="majorHAnsi" w:eastAsiaTheme="majorEastAsia" w:hAnsiTheme="majorHAnsi" w:cstheme="majorBidi"/>
      <w:color w:val="2E74B5" w:themeColor="accent1" w:themeShade="BF"/>
    </w:rPr>
  </w:style>
  <w:style w:type="paragraph" w:styleId="62">
    <w:name w:val="heading 6"/>
    <w:aliases w:val="ASAPHeading 6"/>
    <w:basedOn w:val="ab"/>
    <w:next w:val="ab"/>
    <w:link w:val="63"/>
    <w:unhideWhenUsed/>
    <w:rsid w:val="00ED5D10"/>
    <w:pPr>
      <w:widowControl w:val="0"/>
      <w:bidi w:val="0"/>
      <w:spacing w:before="300"/>
      <w:outlineLvl w:val="5"/>
    </w:pPr>
    <w:rPr>
      <w:rFonts w:cs="Times New Roman"/>
      <w:b/>
      <w:bCs/>
      <w:caps/>
      <w:spacing w:val="10"/>
      <w:szCs w:val="24"/>
    </w:rPr>
  </w:style>
  <w:style w:type="paragraph" w:styleId="71">
    <w:name w:val="heading 7"/>
    <w:aliases w:val="ASAPHeading 7"/>
    <w:basedOn w:val="ab"/>
    <w:next w:val="ab"/>
    <w:link w:val="72"/>
    <w:unhideWhenUsed/>
    <w:rsid w:val="00ED5D10"/>
    <w:pPr>
      <w:widowControl w:val="0"/>
      <w:bidi w:val="0"/>
      <w:spacing w:before="300"/>
      <w:outlineLvl w:val="6"/>
    </w:pPr>
    <w:rPr>
      <w:rFonts w:cs="Times New Roman"/>
      <w:b/>
      <w:bCs/>
      <w:caps/>
      <w:spacing w:val="10"/>
      <w:szCs w:val="24"/>
    </w:rPr>
  </w:style>
  <w:style w:type="paragraph" w:styleId="8">
    <w:name w:val="heading 8"/>
    <w:aliases w:val="ASAPHeading 8"/>
    <w:basedOn w:val="ab"/>
    <w:next w:val="ab"/>
    <w:link w:val="80"/>
    <w:unhideWhenUsed/>
    <w:rsid w:val="00ED5D10"/>
    <w:pPr>
      <w:bidi w:val="0"/>
      <w:spacing w:before="300"/>
      <w:outlineLvl w:val="7"/>
    </w:pPr>
    <w:rPr>
      <w:rFonts w:cs="Times New Roman"/>
      <w:caps/>
      <w:spacing w:val="10"/>
      <w:sz w:val="18"/>
      <w:szCs w:val="18"/>
    </w:rPr>
  </w:style>
  <w:style w:type="paragraph" w:styleId="9">
    <w:name w:val="heading 9"/>
    <w:aliases w:val="ASAPHeading 9"/>
    <w:basedOn w:val="ab"/>
    <w:next w:val="ab"/>
    <w:link w:val="90"/>
    <w:unhideWhenUsed/>
    <w:rsid w:val="00ED5D10"/>
    <w:pPr>
      <w:bidi w:val="0"/>
      <w:spacing w:before="300"/>
      <w:outlineLvl w:val="8"/>
    </w:pPr>
    <w:rPr>
      <w:rFonts w:cs="Times New Roman"/>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c"/>
    <w:link w:val="25"/>
    <w:rsid w:val="009A4ABB"/>
    <w:rPr>
      <w:rFonts w:ascii="Times New Roman" w:eastAsia="Times New Roman" w:hAnsi="Times New Roman" w:cs="David"/>
      <w:b/>
      <w:bCs/>
      <w:sz w:val="24"/>
      <w:szCs w:val="26"/>
    </w:rPr>
  </w:style>
  <w:style w:type="character" w:customStyle="1" w:styleId="55">
    <w:name w:val="כותרת 5 תו"/>
    <w:aliases w:val=" תו12 תו,ASAPHeading 5 תו,Heading 5 Char Char תו,Heading 5 תו תו,תו12 תו"/>
    <w:basedOn w:val="ac"/>
    <w:link w:val="54"/>
    <w:rsid w:val="009A4ABB"/>
    <w:rPr>
      <w:rFonts w:asciiTheme="majorHAnsi" w:eastAsiaTheme="majorEastAsia" w:hAnsiTheme="majorHAnsi" w:cstheme="majorBidi"/>
      <w:color w:val="2E74B5" w:themeColor="accent1" w:themeShade="BF"/>
      <w:sz w:val="24"/>
      <w:szCs w:val="26"/>
    </w:rPr>
  </w:style>
  <w:style w:type="paragraph" w:styleId="af">
    <w:name w:val="header"/>
    <w:aliases w:val="Header,1 תו,Header תו תו תו תו תו,Header תו תו תו,Header תו תו,כותרת ראשית"/>
    <w:basedOn w:val="ab"/>
    <w:link w:val="af0"/>
    <w:uiPriority w:val="99"/>
    <w:qFormat/>
    <w:rsid w:val="009A4ABB"/>
    <w:pPr>
      <w:tabs>
        <w:tab w:val="center" w:pos="4153"/>
        <w:tab w:val="right" w:pos="8306"/>
      </w:tabs>
    </w:pPr>
    <w:rPr>
      <w:szCs w:val="24"/>
    </w:rPr>
  </w:style>
  <w:style w:type="character" w:customStyle="1" w:styleId="af0">
    <w:name w:val="כותרת עליונה תו"/>
    <w:aliases w:val="Header תו,1 תו תו,Header תו תו תו תו תו תו,Header תו תו תו תו,Header תו תו תו1,כותרת ראשית תו"/>
    <w:basedOn w:val="ac"/>
    <w:link w:val="af"/>
    <w:uiPriority w:val="99"/>
    <w:rsid w:val="009A4ABB"/>
    <w:rPr>
      <w:rFonts w:ascii="Times New Roman" w:eastAsia="Times New Roman" w:hAnsi="Times New Roman" w:cs="David"/>
      <w:sz w:val="24"/>
      <w:szCs w:val="24"/>
    </w:rPr>
  </w:style>
  <w:style w:type="paragraph" w:styleId="af1">
    <w:name w:val="footer"/>
    <w:basedOn w:val="ab"/>
    <w:link w:val="af2"/>
    <w:uiPriority w:val="99"/>
    <w:rsid w:val="009A4ABB"/>
    <w:pPr>
      <w:tabs>
        <w:tab w:val="center" w:pos="4153"/>
        <w:tab w:val="right" w:pos="8306"/>
      </w:tabs>
    </w:pPr>
    <w:rPr>
      <w:szCs w:val="24"/>
    </w:rPr>
  </w:style>
  <w:style w:type="character" w:customStyle="1" w:styleId="af2">
    <w:name w:val="כותרת תחתונה תו"/>
    <w:basedOn w:val="ac"/>
    <w:link w:val="af1"/>
    <w:uiPriority w:val="99"/>
    <w:rsid w:val="009A4ABB"/>
    <w:rPr>
      <w:rFonts w:ascii="Times New Roman" w:eastAsia="Times New Roman" w:hAnsi="Times New Roman" w:cs="David"/>
      <w:sz w:val="24"/>
      <w:szCs w:val="24"/>
    </w:rPr>
  </w:style>
  <w:style w:type="character" w:styleId="af3">
    <w:name w:val="page number"/>
    <w:basedOn w:val="ac"/>
    <w:uiPriority w:val="99"/>
    <w:rsid w:val="009A4ABB"/>
  </w:style>
  <w:style w:type="paragraph" w:styleId="af4">
    <w:name w:val="List Paragraph"/>
    <w:aliases w:val="מכרזים - טקסט סעיפים,פיסקת bullets,LP1,lp1,Bullet List,FooterText,numbered,Paragraphe de liste1,פיסקת רשימה11"/>
    <w:basedOn w:val="ab"/>
    <w:link w:val="af5"/>
    <w:uiPriority w:val="34"/>
    <w:qFormat/>
    <w:rsid w:val="009A4ABB"/>
    <w:pPr>
      <w:ind w:left="720"/>
      <w:contextualSpacing/>
    </w:pPr>
    <w:rPr>
      <w:lang w:eastAsia="he-IL"/>
    </w:rPr>
  </w:style>
  <w:style w:type="character" w:customStyle="1" w:styleId="af5">
    <w:name w:val="פיסקת רשימה תו"/>
    <w:aliases w:val="מכרזים - טקסט סעיפים תו,פיסקת bullets תו,LP1 תו,lp1 תו,Bullet List תו,FooterText תו,numbered תו,Paragraphe de liste1 תו,פיסקת רשימה11 תו1"/>
    <w:basedOn w:val="ac"/>
    <w:link w:val="af4"/>
    <w:uiPriority w:val="34"/>
    <w:locked/>
    <w:rsid w:val="009A4ABB"/>
    <w:rPr>
      <w:rFonts w:ascii="Times New Roman" w:eastAsia="Times New Roman" w:hAnsi="Times New Roman" w:cs="David"/>
      <w:sz w:val="24"/>
      <w:szCs w:val="26"/>
      <w:lang w:eastAsia="he-IL"/>
    </w:rPr>
  </w:style>
  <w:style w:type="table" w:customStyle="1" w:styleId="112">
    <w:name w:val="טקסט טבלה תחתונה11"/>
    <w:basedOn w:val="ad"/>
    <w:next w:val="af6"/>
    <w:rsid w:val="009A4ABB"/>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טבלת רשת10"/>
    <w:basedOn w:val="ad"/>
    <w:next w:val="af6"/>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6">
    <w:name w:val="Table Grid"/>
    <w:aliases w:val="טקסט טבלה תחתונה"/>
    <w:basedOn w:val="ad"/>
    <w:uiPriority w:val="59"/>
    <w:rsid w:val="009A4A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alloon Text"/>
    <w:basedOn w:val="ab"/>
    <w:link w:val="af8"/>
    <w:uiPriority w:val="99"/>
    <w:unhideWhenUsed/>
    <w:rsid w:val="00DE3F61"/>
    <w:rPr>
      <w:rFonts w:ascii="Tahoma" w:hAnsi="Tahoma" w:cs="Tahoma"/>
      <w:sz w:val="18"/>
      <w:szCs w:val="18"/>
    </w:rPr>
  </w:style>
  <w:style w:type="character" w:customStyle="1" w:styleId="af8">
    <w:name w:val="טקסט בלונים תו"/>
    <w:basedOn w:val="ac"/>
    <w:link w:val="af7"/>
    <w:uiPriority w:val="99"/>
    <w:rsid w:val="00DE3F61"/>
    <w:rPr>
      <w:rFonts w:ascii="Tahoma" w:eastAsia="Times New Roman" w:hAnsi="Tahoma" w:cs="Tahoma"/>
      <w:sz w:val="18"/>
      <w:szCs w:val="18"/>
    </w:rPr>
  </w:style>
  <w:style w:type="character" w:styleId="af9">
    <w:name w:val="annotation reference"/>
    <w:basedOn w:val="ac"/>
    <w:uiPriority w:val="99"/>
    <w:unhideWhenUsed/>
    <w:rsid w:val="00DE3F61"/>
    <w:rPr>
      <w:sz w:val="16"/>
      <w:szCs w:val="16"/>
    </w:rPr>
  </w:style>
  <w:style w:type="paragraph" w:styleId="afa">
    <w:name w:val="annotation text"/>
    <w:basedOn w:val="ab"/>
    <w:link w:val="afb"/>
    <w:uiPriority w:val="99"/>
    <w:unhideWhenUsed/>
    <w:rsid w:val="00DE3F61"/>
    <w:rPr>
      <w:sz w:val="20"/>
      <w:szCs w:val="20"/>
    </w:rPr>
  </w:style>
  <w:style w:type="character" w:customStyle="1" w:styleId="afb">
    <w:name w:val="טקסט הערה תו"/>
    <w:basedOn w:val="ac"/>
    <w:link w:val="afa"/>
    <w:uiPriority w:val="99"/>
    <w:rsid w:val="00DE3F61"/>
    <w:rPr>
      <w:rFonts w:ascii="Times New Roman" w:eastAsia="Times New Roman" w:hAnsi="Times New Roman" w:cs="David"/>
      <w:sz w:val="20"/>
      <w:szCs w:val="20"/>
    </w:rPr>
  </w:style>
  <w:style w:type="paragraph" w:styleId="afc">
    <w:name w:val="annotation subject"/>
    <w:basedOn w:val="afa"/>
    <w:next w:val="afa"/>
    <w:link w:val="afd"/>
    <w:uiPriority w:val="99"/>
    <w:unhideWhenUsed/>
    <w:rsid w:val="00DE3F61"/>
    <w:rPr>
      <w:b/>
      <w:bCs/>
    </w:rPr>
  </w:style>
  <w:style w:type="character" w:customStyle="1" w:styleId="afd">
    <w:name w:val="נושא הערה תו"/>
    <w:basedOn w:val="afb"/>
    <w:link w:val="afc"/>
    <w:uiPriority w:val="99"/>
    <w:rsid w:val="00DE3F61"/>
    <w:rPr>
      <w:rFonts w:ascii="Times New Roman" w:eastAsia="Times New Roman" w:hAnsi="Times New Roman" w:cs="David"/>
      <w:b/>
      <w:bCs/>
      <w:sz w:val="20"/>
      <w:szCs w:val="20"/>
    </w:rPr>
  </w:style>
  <w:style w:type="paragraph" w:customStyle="1" w:styleId="a7">
    <w:name w:val="כותרת סעיף"/>
    <w:basedOn w:val="ab"/>
    <w:uiPriority w:val="99"/>
    <w:rsid w:val="002D20C4"/>
    <w:pPr>
      <w:numPr>
        <w:numId w:val="1"/>
      </w:numPr>
      <w:spacing w:before="240" w:line="360" w:lineRule="auto"/>
      <w:jc w:val="both"/>
    </w:pPr>
    <w:rPr>
      <w:rFonts w:ascii="Arial" w:hAnsi="Arial" w:cs="Arial"/>
      <w:b/>
      <w:bCs/>
      <w:color w:val="1B3461"/>
      <w:sz w:val="22"/>
      <w:szCs w:val="22"/>
    </w:rPr>
  </w:style>
  <w:style w:type="paragraph" w:customStyle="1" w:styleId="a8">
    <w:name w:val="טקסט סעיף"/>
    <w:basedOn w:val="ab"/>
    <w:link w:val="Char"/>
    <w:uiPriority w:val="99"/>
    <w:rsid w:val="002D20C4"/>
    <w:pPr>
      <w:numPr>
        <w:ilvl w:val="1"/>
        <w:numId w:val="1"/>
      </w:numPr>
      <w:spacing w:line="360" w:lineRule="auto"/>
      <w:jc w:val="both"/>
    </w:pPr>
    <w:rPr>
      <w:rFonts w:ascii="Arial" w:hAnsi="Arial" w:cs="Arial"/>
      <w:sz w:val="22"/>
      <w:szCs w:val="22"/>
    </w:rPr>
  </w:style>
  <w:style w:type="paragraph" w:customStyle="1" w:styleId="a9">
    <w:name w:val="תת סעיף"/>
    <w:basedOn w:val="ab"/>
    <w:uiPriority w:val="99"/>
    <w:rsid w:val="002D20C4"/>
    <w:pPr>
      <w:numPr>
        <w:ilvl w:val="2"/>
        <w:numId w:val="1"/>
      </w:numPr>
      <w:spacing w:line="360" w:lineRule="auto"/>
      <w:jc w:val="both"/>
    </w:pPr>
    <w:rPr>
      <w:rFonts w:cs="Arial"/>
      <w:sz w:val="22"/>
      <w:szCs w:val="22"/>
    </w:rPr>
  </w:style>
  <w:style w:type="paragraph" w:customStyle="1" w:styleId="12">
    <w:name w:val="תת סעיף1"/>
    <w:basedOn w:val="a9"/>
    <w:uiPriority w:val="99"/>
    <w:rsid w:val="002D20C4"/>
    <w:pPr>
      <w:numPr>
        <w:ilvl w:val="3"/>
      </w:numPr>
      <w:tabs>
        <w:tab w:val="clear" w:pos="2693"/>
        <w:tab w:val="num" w:pos="2835"/>
      </w:tabs>
      <w:ind w:left="2835"/>
    </w:pPr>
  </w:style>
  <w:style w:type="paragraph" w:customStyle="1" w:styleId="211111">
    <w:name w:val="תת סעיף2 1.1.1.1.1"/>
    <w:basedOn w:val="12"/>
    <w:rsid w:val="002D20C4"/>
    <w:pPr>
      <w:numPr>
        <w:ilvl w:val="4"/>
      </w:numPr>
    </w:pPr>
  </w:style>
  <w:style w:type="character" w:styleId="Hyperlink">
    <w:name w:val="Hyperlink"/>
    <w:basedOn w:val="ac"/>
    <w:uiPriority w:val="99"/>
    <w:rsid w:val="002D20C4"/>
    <w:rPr>
      <w:color w:val="0000FF"/>
      <w:u w:val="single"/>
    </w:rPr>
  </w:style>
  <w:style w:type="character" w:customStyle="1" w:styleId="15">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basedOn w:val="ac"/>
    <w:link w:val="10"/>
    <w:rsid w:val="00282527"/>
    <w:rPr>
      <w:rFonts w:ascii="Arial" w:hAnsi="Arial" w:cs="Arial"/>
      <w:b/>
      <w:bCs/>
      <w:color w:val="003399"/>
      <w:kern w:val="36"/>
      <w:shd w:val="clear" w:color="auto" w:fill="F2F2F2"/>
    </w:rPr>
  </w:style>
  <w:style w:type="paragraph" w:customStyle="1" w:styleId="2">
    <w:name w:val="סעיף רמה 2"/>
    <w:basedOn w:val="ab"/>
    <w:link w:val="27"/>
    <w:qFormat/>
    <w:rsid w:val="00282527"/>
    <w:pPr>
      <w:numPr>
        <w:ilvl w:val="1"/>
        <w:numId w:val="2"/>
      </w:numPr>
      <w:spacing w:line="360" w:lineRule="auto"/>
      <w:ind w:left="567" w:hanging="567"/>
      <w:jc w:val="both"/>
    </w:pPr>
    <w:rPr>
      <w:rFonts w:ascii="Arial" w:eastAsiaTheme="minorHAnsi" w:hAnsi="Arial" w:cs="Arial"/>
      <w:sz w:val="22"/>
      <w:szCs w:val="22"/>
    </w:rPr>
  </w:style>
  <w:style w:type="paragraph" w:customStyle="1" w:styleId="3">
    <w:name w:val="סעיף רמה 3"/>
    <w:basedOn w:val="ab"/>
    <w:link w:val="33"/>
    <w:qFormat/>
    <w:rsid w:val="00282527"/>
    <w:pPr>
      <w:numPr>
        <w:ilvl w:val="2"/>
        <w:numId w:val="2"/>
      </w:numPr>
      <w:spacing w:line="360" w:lineRule="auto"/>
      <w:ind w:left="1304" w:hanging="737"/>
      <w:jc w:val="both"/>
    </w:pPr>
    <w:rPr>
      <w:rFonts w:ascii="Arial" w:eastAsiaTheme="minorHAnsi" w:hAnsi="Arial" w:cs="Arial"/>
      <w:sz w:val="22"/>
      <w:szCs w:val="22"/>
    </w:rPr>
  </w:style>
  <w:style w:type="character" w:customStyle="1" w:styleId="44">
    <w:name w:val="סעיף רמה 4 תו"/>
    <w:basedOn w:val="ac"/>
    <w:link w:val="40"/>
    <w:locked/>
    <w:rsid w:val="00282527"/>
    <w:rPr>
      <w:rFonts w:ascii="Arial" w:hAnsi="Arial" w:cs="Arial"/>
    </w:rPr>
  </w:style>
  <w:style w:type="paragraph" w:customStyle="1" w:styleId="40">
    <w:name w:val="סעיף רמה 4"/>
    <w:basedOn w:val="ab"/>
    <w:link w:val="44"/>
    <w:rsid w:val="00282527"/>
    <w:pPr>
      <w:numPr>
        <w:ilvl w:val="3"/>
        <w:numId w:val="2"/>
      </w:numPr>
      <w:spacing w:line="360" w:lineRule="auto"/>
      <w:ind w:left="2268" w:hanging="964"/>
      <w:jc w:val="both"/>
    </w:pPr>
    <w:rPr>
      <w:rFonts w:ascii="Arial" w:eastAsiaTheme="minorHAnsi" w:hAnsi="Arial" w:cs="Arial"/>
      <w:sz w:val="22"/>
      <w:szCs w:val="22"/>
    </w:rPr>
  </w:style>
  <w:style w:type="paragraph" w:customStyle="1" w:styleId="51">
    <w:name w:val="סעיף רמה 5"/>
    <w:basedOn w:val="ab"/>
    <w:rsid w:val="00282527"/>
    <w:pPr>
      <w:numPr>
        <w:ilvl w:val="4"/>
        <w:numId w:val="2"/>
      </w:numPr>
      <w:spacing w:line="360" w:lineRule="auto"/>
      <w:ind w:left="3402" w:hanging="1134"/>
      <w:jc w:val="both"/>
    </w:pPr>
    <w:rPr>
      <w:rFonts w:ascii="Arial" w:eastAsiaTheme="minorHAnsi" w:hAnsi="Arial" w:cs="Arial"/>
      <w:sz w:val="22"/>
      <w:szCs w:val="22"/>
    </w:rPr>
  </w:style>
  <w:style w:type="paragraph" w:customStyle="1" w:styleId="61">
    <w:name w:val="סעיף רמה 6"/>
    <w:basedOn w:val="ab"/>
    <w:rsid w:val="00282527"/>
    <w:pPr>
      <w:numPr>
        <w:ilvl w:val="5"/>
        <w:numId w:val="2"/>
      </w:numPr>
      <w:spacing w:line="360" w:lineRule="auto"/>
      <w:ind w:left="4820" w:hanging="1418"/>
      <w:jc w:val="both"/>
    </w:pPr>
    <w:rPr>
      <w:rFonts w:ascii="Arial" w:eastAsiaTheme="minorHAnsi" w:hAnsi="Arial" w:cs="Arial"/>
      <w:sz w:val="22"/>
      <w:szCs w:val="22"/>
    </w:rPr>
  </w:style>
  <w:style w:type="character" w:styleId="FollowedHyperlink">
    <w:name w:val="FollowedHyperlink"/>
    <w:basedOn w:val="ac"/>
    <w:uiPriority w:val="99"/>
    <w:unhideWhenUsed/>
    <w:rsid w:val="00282527"/>
    <w:rPr>
      <w:color w:val="954F72" w:themeColor="followedHyperlink"/>
      <w:u w:val="single"/>
    </w:rPr>
  </w:style>
  <w:style w:type="character" w:styleId="afe">
    <w:name w:val="Placeholder Text"/>
    <w:basedOn w:val="ac"/>
    <w:uiPriority w:val="99"/>
    <w:rsid w:val="00876F17"/>
    <w:rPr>
      <w:color w:val="808080"/>
    </w:rPr>
  </w:style>
  <w:style w:type="paragraph" w:customStyle="1" w:styleId="aff">
    <w:name w:val="הגדרות"/>
    <w:basedOn w:val="ab"/>
    <w:link w:val="aff0"/>
    <w:qFormat/>
    <w:rsid w:val="00876F93"/>
    <w:pPr>
      <w:overflowPunct w:val="0"/>
      <w:autoSpaceDE w:val="0"/>
      <w:autoSpaceDN w:val="0"/>
      <w:adjustRightInd w:val="0"/>
      <w:ind w:left="2642" w:hanging="1933"/>
      <w:jc w:val="both"/>
    </w:pPr>
    <w:rPr>
      <w:sz w:val="20"/>
      <w:szCs w:val="24"/>
      <w:lang w:eastAsia="he-IL"/>
    </w:rPr>
  </w:style>
  <w:style w:type="paragraph" w:customStyle="1" w:styleId="-3">
    <w:name w:val="נספח - כותרת"/>
    <w:basedOn w:val="aff1"/>
    <w:link w:val="-Char"/>
    <w:qFormat/>
    <w:rsid w:val="00876F93"/>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Char">
    <w:name w:val="נספח - כותרת Char"/>
    <w:basedOn w:val="aff2"/>
    <w:link w:val="-3"/>
    <w:rsid w:val="00876F93"/>
    <w:rPr>
      <w:rFonts w:ascii="Arial" w:eastAsiaTheme="majorEastAsia" w:hAnsi="Arial" w:cs="Arial"/>
      <w:b/>
      <w:bCs/>
      <w:color w:val="FFFFFF"/>
      <w:spacing w:val="5"/>
      <w:kern w:val="28"/>
      <w:sz w:val="52"/>
      <w:szCs w:val="52"/>
      <w:shd w:val="clear" w:color="auto" w:fill="4F81BD"/>
    </w:rPr>
  </w:style>
  <w:style w:type="paragraph" w:customStyle="1" w:styleId="-4">
    <w:name w:val="נספח - תיאור"/>
    <w:basedOn w:val="aff3"/>
    <w:link w:val="-5"/>
    <w:qFormat/>
    <w:rsid w:val="00876F93"/>
    <w:pPr>
      <w:numPr>
        <w:ilvl w:val="0"/>
      </w:numPr>
      <w:pBdr>
        <w:bottom w:val="single" w:sz="6" w:space="1" w:color="1F497D"/>
      </w:pBdr>
      <w:spacing w:after="60"/>
      <w:jc w:val="center"/>
      <w:outlineLvl w:val="1"/>
    </w:pPr>
    <w:rPr>
      <w:rFonts w:cs="David"/>
      <w:szCs w:val="24"/>
    </w:rPr>
  </w:style>
  <w:style w:type="character" w:customStyle="1" w:styleId="-5">
    <w:name w:val="נספח - תיאור תו"/>
    <w:basedOn w:val="aff4"/>
    <w:link w:val="-4"/>
    <w:rsid w:val="00876F93"/>
    <w:rPr>
      <w:rFonts w:eastAsiaTheme="minorEastAsia" w:cs="David"/>
      <w:color w:val="5A5A5A" w:themeColor="text1" w:themeTint="A5"/>
      <w:spacing w:val="15"/>
      <w:szCs w:val="24"/>
    </w:rPr>
  </w:style>
  <w:style w:type="character" w:customStyle="1" w:styleId="aff0">
    <w:name w:val="הגדרות תו"/>
    <w:basedOn w:val="ac"/>
    <w:link w:val="aff"/>
    <w:rsid w:val="00876F93"/>
    <w:rPr>
      <w:rFonts w:ascii="Times New Roman" w:eastAsia="Times New Roman" w:hAnsi="Times New Roman" w:cs="David"/>
      <w:sz w:val="20"/>
      <w:szCs w:val="24"/>
      <w:lang w:eastAsia="he-IL"/>
    </w:rPr>
  </w:style>
  <w:style w:type="paragraph" w:styleId="aff1">
    <w:name w:val="Title"/>
    <w:basedOn w:val="ab"/>
    <w:next w:val="ab"/>
    <w:link w:val="aff2"/>
    <w:uiPriority w:val="99"/>
    <w:qFormat/>
    <w:rsid w:val="00876F93"/>
    <w:pPr>
      <w:contextualSpacing/>
    </w:pPr>
    <w:rPr>
      <w:rFonts w:asciiTheme="majorHAnsi" w:eastAsiaTheme="majorEastAsia" w:hAnsiTheme="majorHAnsi" w:cstheme="majorBidi"/>
      <w:spacing w:val="-10"/>
      <w:kern w:val="28"/>
      <w:sz w:val="56"/>
      <w:szCs w:val="56"/>
    </w:rPr>
  </w:style>
  <w:style w:type="character" w:customStyle="1" w:styleId="aff2">
    <w:name w:val="כותרת טקסט תו"/>
    <w:basedOn w:val="ac"/>
    <w:link w:val="aff1"/>
    <w:uiPriority w:val="99"/>
    <w:rsid w:val="00876F93"/>
    <w:rPr>
      <w:rFonts w:asciiTheme="majorHAnsi" w:eastAsiaTheme="majorEastAsia" w:hAnsiTheme="majorHAnsi" w:cstheme="majorBidi"/>
      <w:spacing w:val="-10"/>
      <w:kern w:val="28"/>
      <w:sz w:val="56"/>
      <w:szCs w:val="56"/>
    </w:rPr>
  </w:style>
  <w:style w:type="paragraph" w:styleId="aff3">
    <w:name w:val="Subtitle"/>
    <w:basedOn w:val="ab"/>
    <w:next w:val="ab"/>
    <w:link w:val="aff4"/>
    <w:uiPriority w:val="99"/>
    <w:qFormat/>
    <w:rsid w:val="00876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c"/>
    <w:link w:val="aff3"/>
    <w:uiPriority w:val="99"/>
    <w:rsid w:val="00876F93"/>
    <w:rPr>
      <w:rFonts w:eastAsiaTheme="minorEastAsia"/>
      <w:color w:val="5A5A5A" w:themeColor="text1" w:themeTint="A5"/>
      <w:spacing w:val="15"/>
    </w:rPr>
  </w:style>
  <w:style w:type="character" w:customStyle="1" w:styleId="16">
    <w:name w:val="פיסקת רשימה תו1"/>
    <w:aliases w:val="מכרזים - טקסט סעיפים תו1,פיסקת bullets תו1,LP1 תו1,lp1 תו1,Bullet List תו1,FooterText תו1,numbered תו1,Paragraphe de liste1 תו1,פיסקת רשימה11 תו"/>
    <w:basedOn w:val="ac"/>
    <w:uiPriority w:val="34"/>
    <w:locked/>
    <w:rsid w:val="00486B45"/>
  </w:style>
  <w:style w:type="character" w:customStyle="1" w:styleId="32">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c"/>
    <w:link w:val="31"/>
    <w:rsid w:val="0041208D"/>
    <w:rPr>
      <w:rFonts w:asciiTheme="majorHAnsi" w:eastAsiaTheme="majorEastAsia" w:hAnsiTheme="majorHAnsi" w:cstheme="majorBidi"/>
      <w:color w:val="1F4D78" w:themeColor="accent1" w:themeShade="7F"/>
      <w:sz w:val="24"/>
      <w:szCs w:val="24"/>
    </w:rPr>
  </w:style>
  <w:style w:type="numbering" w:customStyle="1" w:styleId="17">
    <w:name w:val="ללא רשימה1"/>
    <w:next w:val="ae"/>
    <w:uiPriority w:val="99"/>
    <w:semiHidden/>
    <w:unhideWhenUsed/>
    <w:rsid w:val="00124174"/>
  </w:style>
  <w:style w:type="character" w:customStyle="1" w:styleId="43">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basedOn w:val="ac"/>
    <w:link w:val="42"/>
    <w:rsid w:val="00ED5D10"/>
    <w:rPr>
      <w:rFonts w:ascii="Times New Roman" w:eastAsia="Times New Roman" w:hAnsi="Times New Roman" w:cs="Times New Roman"/>
      <w:b/>
      <w:bCs/>
      <w:caps/>
      <w:spacing w:val="10"/>
      <w:sz w:val="24"/>
      <w:szCs w:val="24"/>
    </w:rPr>
  </w:style>
  <w:style w:type="character" w:customStyle="1" w:styleId="63">
    <w:name w:val="כותרת 6 תו"/>
    <w:aliases w:val="ASAPHeading 6 תו"/>
    <w:basedOn w:val="ac"/>
    <w:link w:val="62"/>
    <w:rsid w:val="00ED5D10"/>
    <w:rPr>
      <w:rFonts w:ascii="Times New Roman" w:eastAsia="Times New Roman" w:hAnsi="Times New Roman" w:cs="Times New Roman"/>
      <w:b/>
      <w:bCs/>
      <w:caps/>
      <w:spacing w:val="10"/>
      <w:sz w:val="24"/>
      <w:szCs w:val="24"/>
    </w:rPr>
  </w:style>
  <w:style w:type="character" w:customStyle="1" w:styleId="72">
    <w:name w:val="כותרת 7 תו"/>
    <w:aliases w:val="ASAPHeading 7 תו"/>
    <w:basedOn w:val="ac"/>
    <w:link w:val="71"/>
    <w:rsid w:val="00ED5D10"/>
    <w:rPr>
      <w:rFonts w:ascii="Times New Roman" w:eastAsia="Times New Roman" w:hAnsi="Times New Roman" w:cs="Times New Roman"/>
      <w:b/>
      <w:bCs/>
      <w:caps/>
      <w:spacing w:val="10"/>
      <w:sz w:val="24"/>
      <w:szCs w:val="24"/>
    </w:rPr>
  </w:style>
  <w:style w:type="character" w:customStyle="1" w:styleId="80">
    <w:name w:val="כותרת 8 תו"/>
    <w:aliases w:val="ASAPHeading 8 תו"/>
    <w:basedOn w:val="ac"/>
    <w:link w:val="8"/>
    <w:rsid w:val="00ED5D10"/>
    <w:rPr>
      <w:rFonts w:ascii="Times New Roman" w:eastAsia="Times New Roman" w:hAnsi="Times New Roman" w:cs="Times New Roman"/>
      <w:caps/>
      <w:spacing w:val="10"/>
      <w:sz w:val="18"/>
      <w:szCs w:val="18"/>
    </w:rPr>
  </w:style>
  <w:style w:type="character" w:customStyle="1" w:styleId="90">
    <w:name w:val="כותרת 9 תו"/>
    <w:aliases w:val="ASAPHeading 9 תו"/>
    <w:basedOn w:val="ac"/>
    <w:link w:val="9"/>
    <w:rsid w:val="00ED5D10"/>
    <w:rPr>
      <w:rFonts w:ascii="Times New Roman" w:eastAsia="Times New Roman" w:hAnsi="Times New Roman" w:cs="Times New Roman"/>
      <w:i/>
      <w:caps/>
      <w:spacing w:val="10"/>
      <w:sz w:val="18"/>
      <w:szCs w:val="18"/>
    </w:rPr>
  </w:style>
  <w:style w:type="numbering" w:customStyle="1" w:styleId="28">
    <w:name w:val="ללא רשימה2"/>
    <w:next w:val="ae"/>
    <w:uiPriority w:val="99"/>
    <w:semiHidden/>
    <w:unhideWhenUsed/>
    <w:rsid w:val="00ED5D10"/>
  </w:style>
  <w:style w:type="paragraph" w:styleId="aff5">
    <w:name w:val="Quote"/>
    <w:basedOn w:val="ab"/>
    <w:next w:val="ab"/>
    <w:link w:val="aff6"/>
    <w:rsid w:val="00ED5D10"/>
    <w:pPr>
      <w:widowControl w:val="0"/>
      <w:ind w:left="567" w:right="567"/>
    </w:pPr>
    <w:rPr>
      <w:rFonts w:cs="Times New Roman"/>
      <w:i/>
      <w:iCs/>
      <w:szCs w:val="24"/>
    </w:rPr>
  </w:style>
  <w:style w:type="character" w:customStyle="1" w:styleId="aff6">
    <w:name w:val="ציטוט תו"/>
    <w:basedOn w:val="ac"/>
    <w:link w:val="aff5"/>
    <w:rsid w:val="00ED5D10"/>
    <w:rPr>
      <w:rFonts w:ascii="Times New Roman" w:eastAsia="Times New Roman" w:hAnsi="Times New Roman" w:cs="Times New Roman"/>
      <w:i/>
      <w:iCs/>
      <w:sz w:val="24"/>
      <w:szCs w:val="24"/>
    </w:rPr>
  </w:style>
  <w:style w:type="paragraph" w:customStyle="1" w:styleId="18">
    <w:name w:val="כיתוב1"/>
    <w:basedOn w:val="ab"/>
    <w:next w:val="ab"/>
    <w:uiPriority w:val="35"/>
    <w:semiHidden/>
    <w:unhideWhenUsed/>
    <w:qFormat/>
    <w:rsid w:val="00ED5D10"/>
    <w:pPr>
      <w:bidi w:val="0"/>
    </w:pPr>
    <w:rPr>
      <w:rFonts w:cs="Times New Roman"/>
      <w:b/>
      <w:bCs/>
      <w:color w:val="365F91"/>
      <w:sz w:val="16"/>
      <w:szCs w:val="16"/>
    </w:rPr>
  </w:style>
  <w:style w:type="paragraph" w:styleId="aff7">
    <w:name w:val="TOC Heading"/>
    <w:basedOn w:val="10"/>
    <w:next w:val="ab"/>
    <w:uiPriority w:val="39"/>
    <w:unhideWhenUsed/>
    <w:rsid w:val="00ED5D10"/>
    <w:pPr>
      <w:keepNext w:val="0"/>
      <w:widowControl w:val="0"/>
      <w:numPr>
        <w:numId w:val="0"/>
      </w:numPr>
      <w:shd w:val="clear" w:color="auto" w:fill="auto"/>
      <w:bidi w:val="0"/>
      <w:spacing w:before="0" w:after="0"/>
      <w:outlineLvl w:val="9"/>
    </w:pPr>
    <w:rPr>
      <w:rFonts w:ascii="Times New Roman" w:eastAsia="Times New Roman" w:hAnsi="Times New Roman" w:cs="Times New Roman"/>
      <w:caps/>
      <w:color w:val="auto"/>
      <w:spacing w:val="15"/>
      <w:kern w:val="0"/>
      <w:sz w:val="36"/>
      <w:szCs w:val="36"/>
      <w:lang w:bidi="en-US"/>
    </w:rPr>
  </w:style>
  <w:style w:type="paragraph" w:customStyle="1" w:styleId="TOC31">
    <w:name w:val="TOC 31"/>
    <w:basedOn w:val="ab"/>
    <w:next w:val="ab"/>
    <w:autoRedefine/>
    <w:uiPriority w:val="39"/>
    <w:unhideWhenUsed/>
    <w:rsid w:val="00ED5D10"/>
    <w:pPr>
      <w:ind w:left="480"/>
    </w:pPr>
    <w:rPr>
      <w:rFonts w:ascii="Calibri" w:hAnsi="Calibri" w:cs="Calibri"/>
      <w:i/>
      <w:iCs/>
      <w:sz w:val="20"/>
      <w:szCs w:val="20"/>
    </w:rPr>
  </w:style>
  <w:style w:type="paragraph" w:customStyle="1" w:styleId="TOC11">
    <w:name w:val="TOC 11"/>
    <w:basedOn w:val="ab"/>
    <w:next w:val="ab"/>
    <w:autoRedefine/>
    <w:uiPriority w:val="39"/>
    <w:unhideWhenUsed/>
    <w:rsid w:val="00ED5D10"/>
    <w:pPr>
      <w:spacing w:before="120" w:after="120"/>
    </w:pPr>
    <w:rPr>
      <w:rFonts w:ascii="Calibri" w:hAnsi="Calibri" w:cs="Calibri"/>
      <w:b/>
      <w:bCs/>
      <w:caps/>
      <w:sz w:val="20"/>
      <w:szCs w:val="20"/>
    </w:rPr>
  </w:style>
  <w:style w:type="paragraph" w:customStyle="1" w:styleId="TOC21">
    <w:name w:val="TOC 21"/>
    <w:basedOn w:val="ab"/>
    <w:next w:val="ab"/>
    <w:autoRedefine/>
    <w:uiPriority w:val="39"/>
    <w:unhideWhenUsed/>
    <w:rsid w:val="00ED5D10"/>
    <w:pPr>
      <w:ind w:left="240"/>
    </w:pPr>
    <w:rPr>
      <w:rFonts w:ascii="Calibri" w:hAnsi="Calibri" w:cs="Calibri"/>
      <w:smallCaps/>
      <w:sz w:val="20"/>
      <w:szCs w:val="20"/>
    </w:rPr>
  </w:style>
  <w:style w:type="paragraph" w:customStyle="1" w:styleId="TOC71">
    <w:name w:val="TOC 71"/>
    <w:basedOn w:val="ab"/>
    <w:next w:val="ab"/>
    <w:autoRedefine/>
    <w:uiPriority w:val="39"/>
    <w:unhideWhenUsed/>
    <w:rsid w:val="00ED5D10"/>
    <w:pPr>
      <w:ind w:left="1440"/>
    </w:pPr>
    <w:rPr>
      <w:rFonts w:ascii="Calibri" w:hAnsi="Calibri" w:cs="Calibri"/>
      <w:sz w:val="18"/>
      <w:szCs w:val="18"/>
    </w:rPr>
  </w:style>
  <w:style w:type="paragraph" w:customStyle="1" w:styleId="TOC61">
    <w:name w:val="TOC 61"/>
    <w:basedOn w:val="ab"/>
    <w:next w:val="ab"/>
    <w:autoRedefine/>
    <w:uiPriority w:val="39"/>
    <w:unhideWhenUsed/>
    <w:rsid w:val="00ED5D10"/>
    <w:pPr>
      <w:ind w:left="1200"/>
    </w:pPr>
    <w:rPr>
      <w:rFonts w:ascii="Calibri" w:hAnsi="Calibri" w:cs="Calibri"/>
      <w:sz w:val="18"/>
      <w:szCs w:val="18"/>
    </w:rPr>
  </w:style>
  <w:style w:type="paragraph" w:customStyle="1" w:styleId="TOC51">
    <w:name w:val="TOC 51"/>
    <w:basedOn w:val="ab"/>
    <w:next w:val="ab"/>
    <w:autoRedefine/>
    <w:uiPriority w:val="39"/>
    <w:unhideWhenUsed/>
    <w:rsid w:val="00ED5D10"/>
    <w:pPr>
      <w:ind w:left="960"/>
    </w:pPr>
    <w:rPr>
      <w:rFonts w:ascii="Calibri" w:hAnsi="Calibri" w:cs="Calibri"/>
      <w:sz w:val="18"/>
      <w:szCs w:val="18"/>
    </w:rPr>
  </w:style>
  <w:style w:type="paragraph" w:customStyle="1" w:styleId="TOC41">
    <w:name w:val="TOC 41"/>
    <w:basedOn w:val="ab"/>
    <w:next w:val="ab"/>
    <w:autoRedefine/>
    <w:uiPriority w:val="39"/>
    <w:unhideWhenUsed/>
    <w:rsid w:val="00ED5D10"/>
    <w:pPr>
      <w:ind w:left="720"/>
    </w:pPr>
    <w:rPr>
      <w:rFonts w:ascii="Calibri" w:hAnsi="Calibri" w:cs="Calibri"/>
      <w:sz w:val="18"/>
      <w:szCs w:val="18"/>
    </w:rPr>
  </w:style>
  <w:style w:type="numbering" w:customStyle="1" w:styleId="-1">
    <w:name w:val="משרד האוצר - מדורג"/>
    <w:uiPriority w:val="99"/>
    <w:rsid w:val="00ED5D10"/>
    <w:pPr>
      <w:numPr>
        <w:numId w:val="4"/>
      </w:numPr>
    </w:pPr>
  </w:style>
  <w:style w:type="numbering" w:customStyle="1" w:styleId="-0">
    <w:name w:val="משרד האוצר - מדורג קצר"/>
    <w:uiPriority w:val="99"/>
    <w:rsid w:val="00ED5D10"/>
    <w:pPr>
      <w:numPr>
        <w:numId w:val="5"/>
      </w:numPr>
    </w:pPr>
  </w:style>
  <w:style w:type="paragraph" w:customStyle="1" w:styleId="29">
    <w:name w:val="כותרת2 מכרז"/>
    <w:basedOn w:val="ab"/>
    <w:uiPriority w:val="99"/>
    <w:rsid w:val="00ED5D10"/>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ED5D1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ED5D10"/>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ED5D10"/>
    <w:pPr>
      <w:ind w:hanging="1134"/>
    </w:pPr>
  </w:style>
  <w:style w:type="character" w:customStyle="1" w:styleId="RonnyHeading1">
    <w:name w:val="RonnyHeading תו1"/>
    <w:basedOn w:val="RonnyBase1"/>
    <w:link w:val="RonnyHeading"/>
    <w:uiPriority w:val="99"/>
    <w:rsid w:val="00ED5D10"/>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ED5D10"/>
    <w:rPr>
      <w:rFonts w:cs="David"/>
      <w:b/>
      <w:bCs/>
      <w:sz w:val="36"/>
      <w:szCs w:val="36"/>
    </w:rPr>
  </w:style>
  <w:style w:type="paragraph" w:customStyle="1" w:styleId="Normal3">
    <w:name w:val="Normal3"/>
    <w:basedOn w:val="RonnyBase"/>
    <w:rsid w:val="00ED5D10"/>
    <w:pPr>
      <w:spacing w:line="360" w:lineRule="auto"/>
      <w:ind w:left="1617"/>
    </w:pPr>
    <w:rPr>
      <w:sz w:val="24"/>
      <w:szCs w:val="24"/>
    </w:r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ED5D10"/>
    <w:rPr>
      <w:rFonts w:cs="David"/>
      <w:b/>
      <w:bCs/>
      <w:sz w:val="36"/>
      <w:szCs w:val="36"/>
    </w:rPr>
  </w:style>
  <w:style w:type="paragraph" w:customStyle="1" w:styleId="45">
    <w:name w:val="ממוספר 4"/>
    <w:basedOn w:val="34"/>
    <w:link w:val="46"/>
    <w:rsid w:val="00ED5D10"/>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ED5D10"/>
    <w:pPr>
      <w:tabs>
        <w:tab w:val="left" w:pos="1476"/>
      </w:tabs>
      <w:spacing w:line="360" w:lineRule="auto"/>
    </w:pPr>
    <w:rPr>
      <w:sz w:val="24"/>
      <w:szCs w:val="24"/>
    </w:rPr>
  </w:style>
  <w:style w:type="paragraph" w:customStyle="1" w:styleId="35">
    <w:name w:val="כותרת 3 חדש"/>
    <w:basedOn w:val="2a"/>
    <w:next w:val="Normal3"/>
    <w:rsid w:val="00ED5D10"/>
    <w:pPr>
      <w:keepNext w:val="0"/>
      <w:keepLines w:val="0"/>
      <w:tabs>
        <w:tab w:val="right" w:pos="1192"/>
      </w:tabs>
      <w:ind w:left="1496" w:hanging="504"/>
    </w:pPr>
    <w:rPr>
      <w:sz w:val="32"/>
      <w:szCs w:val="32"/>
    </w:rPr>
  </w:style>
  <w:style w:type="paragraph" w:customStyle="1" w:styleId="2a">
    <w:name w:val="כותרת2"/>
    <w:basedOn w:val="25"/>
    <w:next w:val="ab"/>
    <w:link w:val="2b"/>
    <w:uiPriority w:val="99"/>
    <w:rsid w:val="00ED5D10"/>
    <w:pPr>
      <w:keepLines/>
      <w:tabs>
        <w:tab w:val="left" w:pos="1050"/>
      </w:tabs>
      <w:spacing w:before="240" w:after="240"/>
      <w:jc w:val="left"/>
    </w:pPr>
    <w:rPr>
      <w:sz w:val="36"/>
      <w:szCs w:val="36"/>
    </w:rPr>
  </w:style>
  <w:style w:type="character" w:customStyle="1" w:styleId="36">
    <w:name w:val="ממוספר 3 תו תו"/>
    <w:link w:val="34"/>
    <w:rsid w:val="00ED5D10"/>
    <w:rPr>
      <w:rFonts w:ascii="Times New Roman" w:eastAsia="Times New Roman" w:hAnsi="Times New Roman" w:cs="David"/>
      <w:b/>
      <w:bCs/>
      <w:sz w:val="24"/>
      <w:szCs w:val="24"/>
    </w:rPr>
  </w:style>
  <w:style w:type="character" w:customStyle="1" w:styleId="46">
    <w:name w:val="ממוספר 4 תו"/>
    <w:link w:val="45"/>
    <w:rsid w:val="00ED5D10"/>
    <w:rPr>
      <w:rFonts w:ascii="Times New Roman" w:eastAsia="Times New Roman" w:hAnsi="Times New Roman" w:cs="David"/>
      <w:color w:val="000000"/>
      <w:sz w:val="24"/>
      <w:szCs w:val="24"/>
    </w:rPr>
  </w:style>
  <w:style w:type="paragraph" w:customStyle="1" w:styleId="56">
    <w:name w:val="ממוספר 5 תו תו תו תו תו"/>
    <w:basedOn w:val="45"/>
    <w:rsid w:val="00ED5D10"/>
    <w:pPr>
      <w:tabs>
        <w:tab w:val="clear" w:pos="1759"/>
        <w:tab w:val="num" w:pos="360"/>
        <w:tab w:val="left" w:pos="2043"/>
      </w:tabs>
      <w:ind w:left="2043" w:hanging="1028"/>
    </w:pPr>
  </w:style>
  <w:style w:type="paragraph" w:customStyle="1" w:styleId="13">
    <w:name w:val="כותרת1"/>
    <w:basedOn w:val="ab"/>
    <w:next w:val="ab"/>
    <w:rsid w:val="00ED5D10"/>
    <w:pPr>
      <w:numPr>
        <w:numId w:val="51"/>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ED5D10"/>
    <w:pPr>
      <w:tabs>
        <w:tab w:val="clear" w:pos="1050"/>
        <w:tab w:val="clear" w:pos="1192"/>
        <w:tab w:val="left" w:pos="1334"/>
      </w:tabs>
      <w:spacing w:line="360" w:lineRule="auto"/>
    </w:pPr>
    <w:rPr>
      <w:b w:val="0"/>
      <w:bCs w:val="0"/>
      <w:sz w:val="24"/>
      <w:szCs w:val="24"/>
    </w:rPr>
  </w:style>
  <w:style w:type="character" w:customStyle="1" w:styleId="aff8">
    <w:name w:val="טקסט בסיסי תו"/>
    <w:link w:val="aff9"/>
    <w:rsid w:val="00ED5D10"/>
    <w:rPr>
      <w:rFonts w:cs="Narkisim"/>
      <w:sz w:val="24"/>
      <w:szCs w:val="24"/>
    </w:rPr>
  </w:style>
  <w:style w:type="paragraph" w:customStyle="1" w:styleId="aff9">
    <w:name w:val="טקסט בסיסי"/>
    <w:link w:val="aff8"/>
    <w:rsid w:val="00ED5D10"/>
    <w:pPr>
      <w:keepLines/>
      <w:bidi/>
      <w:spacing w:before="100" w:beforeAutospacing="1" w:after="240" w:line="320" w:lineRule="atLeast"/>
    </w:pPr>
    <w:rPr>
      <w:rFonts w:cs="Narkisim"/>
      <w:sz w:val="24"/>
      <w:szCs w:val="24"/>
    </w:rPr>
  </w:style>
  <w:style w:type="character" w:customStyle="1" w:styleId="19">
    <w:name w:val="טקסט הערה תו1"/>
    <w:aliases w:val="Comment Text תו1"/>
    <w:basedOn w:val="ac"/>
    <w:uiPriority w:val="99"/>
    <w:rsid w:val="00ED5D10"/>
    <w:rPr>
      <w:rFonts w:ascii="Times New Roman" w:eastAsia="Times New Roman" w:hAnsi="Times New Roman" w:cs="Times New Roman"/>
      <w:sz w:val="20"/>
      <w:szCs w:val="20"/>
    </w:rPr>
  </w:style>
  <w:style w:type="character" w:customStyle="1" w:styleId="RonnyBase0">
    <w:name w:val="RonnyBase תו"/>
    <w:uiPriority w:val="99"/>
    <w:rsid w:val="00ED5D10"/>
    <w:rPr>
      <w:rFonts w:cs="David"/>
      <w:sz w:val="22"/>
      <w:szCs w:val="22"/>
      <w:lang w:val="en-US" w:eastAsia="en-US" w:bidi="he-IL"/>
    </w:rPr>
  </w:style>
  <w:style w:type="character" w:customStyle="1" w:styleId="RonnyHeading0">
    <w:name w:val="RonnyHeading תו"/>
    <w:basedOn w:val="RonnyBase0"/>
    <w:uiPriority w:val="99"/>
    <w:rsid w:val="00ED5D10"/>
    <w:rPr>
      <w:rFonts w:cs="David"/>
      <w:sz w:val="22"/>
      <w:szCs w:val="22"/>
      <w:lang w:val="en-US" w:eastAsia="en-US" w:bidi="he-IL"/>
    </w:rPr>
  </w:style>
  <w:style w:type="paragraph" w:customStyle="1" w:styleId="Normal2">
    <w:name w:val="Normal2"/>
    <w:basedOn w:val="Normal3"/>
    <w:link w:val="Normal20"/>
    <w:rsid w:val="00ED5D10"/>
  </w:style>
  <w:style w:type="character" w:customStyle="1" w:styleId="Normal20">
    <w:name w:val="Normal2 תו"/>
    <w:link w:val="Normal2"/>
    <w:rsid w:val="00ED5D10"/>
    <w:rPr>
      <w:rFonts w:ascii="Times New Roman" w:eastAsia="Times New Roman" w:hAnsi="Times New Roman" w:cs="David"/>
      <w:sz w:val="24"/>
      <w:szCs w:val="24"/>
    </w:rPr>
  </w:style>
  <w:style w:type="paragraph" w:customStyle="1" w:styleId="Normal4">
    <w:name w:val="Normal4"/>
    <w:basedOn w:val="Normal3"/>
    <w:uiPriority w:val="99"/>
    <w:rsid w:val="00ED5D10"/>
  </w:style>
  <w:style w:type="paragraph" w:customStyle="1" w:styleId="Normal5">
    <w:name w:val="Normal5"/>
    <w:basedOn w:val="Normal4"/>
    <w:uiPriority w:val="99"/>
    <w:rsid w:val="00ED5D10"/>
    <w:pPr>
      <w:ind w:left="2184"/>
    </w:pPr>
  </w:style>
  <w:style w:type="paragraph" w:customStyle="1" w:styleId="Normal6">
    <w:name w:val="Normal6"/>
    <w:basedOn w:val="RonnyBase"/>
    <w:uiPriority w:val="99"/>
    <w:rsid w:val="00ED5D10"/>
    <w:pPr>
      <w:numPr>
        <w:numId w:val="24"/>
      </w:numPr>
      <w:tabs>
        <w:tab w:val="clear" w:pos="504"/>
        <w:tab w:val="num" w:pos="360"/>
        <w:tab w:val="num" w:pos="397"/>
      </w:tabs>
      <w:ind w:left="2520" w:right="0" w:firstLine="0"/>
    </w:pPr>
  </w:style>
  <w:style w:type="paragraph" w:customStyle="1" w:styleId="text2">
    <w:name w:val="text 2"/>
    <w:basedOn w:val="ab"/>
    <w:uiPriority w:val="99"/>
    <w:rsid w:val="00ED5D10"/>
    <w:pPr>
      <w:numPr>
        <w:numId w:val="1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fa"/>
    <w:uiPriority w:val="99"/>
    <w:rsid w:val="00ED5D1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a">
    <w:name w:val="List Bullet"/>
    <w:basedOn w:val="RonnyBase"/>
    <w:autoRedefine/>
    <w:uiPriority w:val="99"/>
    <w:rsid w:val="00ED5D10"/>
    <w:pPr>
      <w:tabs>
        <w:tab w:val="num" w:pos="360"/>
      </w:tabs>
      <w:spacing w:before="0"/>
      <w:ind w:left="360" w:right="360" w:hanging="360"/>
    </w:pPr>
  </w:style>
  <w:style w:type="paragraph" w:styleId="23">
    <w:name w:val="List Bullet 2"/>
    <w:basedOn w:val="affa"/>
    <w:uiPriority w:val="99"/>
    <w:rsid w:val="00ED5D10"/>
    <w:pPr>
      <w:widowControl w:val="0"/>
      <w:numPr>
        <w:numId w:val="1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ED5D10"/>
    <w:pPr>
      <w:numPr>
        <w:numId w:val="25"/>
      </w:numPr>
      <w:tabs>
        <w:tab w:val="clear" w:pos="2520"/>
        <w:tab w:val="num" w:pos="397"/>
      </w:tabs>
      <w:ind w:left="397" w:right="0" w:hanging="397"/>
    </w:pPr>
  </w:style>
  <w:style w:type="paragraph" w:customStyle="1" w:styleId="ListHnumber">
    <w:name w:val="List Hnumber"/>
    <w:basedOn w:val="affa"/>
    <w:uiPriority w:val="99"/>
    <w:rsid w:val="00ED5D1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ED5D10"/>
    <w:pPr>
      <w:ind w:left="1133"/>
    </w:pPr>
  </w:style>
  <w:style w:type="paragraph" w:customStyle="1" w:styleId="ListHnumber2">
    <w:name w:val="List Hnumber 2"/>
    <w:basedOn w:val="23"/>
    <w:uiPriority w:val="99"/>
    <w:rsid w:val="00ED5D10"/>
    <w:pPr>
      <w:numPr>
        <w:numId w:val="31"/>
      </w:numPr>
      <w:tabs>
        <w:tab w:val="num" w:pos="504"/>
        <w:tab w:val="left" w:pos="1080"/>
      </w:tabs>
      <w:ind w:left="504" w:right="0" w:hanging="504"/>
    </w:pPr>
  </w:style>
  <w:style w:type="paragraph" w:customStyle="1" w:styleId="ListHnumber3">
    <w:name w:val="List Hnumber 3"/>
    <w:basedOn w:val="Normal3"/>
    <w:uiPriority w:val="99"/>
    <w:rsid w:val="00ED5D1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ED5D10"/>
    <w:pPr>
      <w:numPr>
        <w:numId w:val="1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ED5D10"/>
  </w:style>
  <w:style w:type="character" w:customStyle="1" w:styleId="Normal10">
    <w:name w:val="Normal1 תו"/>
    <w:basedOn w:val="ac"/>
    <w:link w:val="Normal1"/>
    <w:uiPriority w:val="99"/>
    <w:rsid w:val="00ED5D10"/>
    <w:rPr>
      <w:rFonts w:ascii="Times New Roman" w:eastAsia="Times New Roman" w:hAnsi="Times New Roman" w:cs="David"/>
    </w:rPr>
  </w:style>
  <w:style w:type="paragraph" w:customStyle="1" w:styleId="-6">
    <w:name w:val="טבלת דרישות  - כותרת"/>
    <w:basedOn w:val="ab"/>
    <w:uiPriority w:val="99"/>
    <w:rsid w:val="00ED5D10"/>
    <w:pPr>
      <w:keepNext/>
      <w:overflowPunct w:val="0"/>
      <w:autoSpaceDE w:val="0"/>
      <w:autoSpaceDN w:val="0"/>
      <w:adjustRightInd w:val="0"/>
      <w:spacing w:before="120"/>
      <w:jc w:val="center"/>
      <w:textAlignment w:val="baseline"/>
    </w:pPr>
    <w:rPr>
      <w:b/>
      <w:bCs/>
      <w:szCs w:val="24"/>
      <w:lang w:eastAsia="he-IL"/>
    </w:rPr>
  </w:style>
  <w:style w:type="paragraph" w:customStyle="1" w:styleId="-7">
    <w:name w:val="טבלת דרישות - שורה"/>
    <w:basedOn w:val="ab"/>
    <w:uiPriority w:val="99"/>
    <w:rsid w:val="00ED5D10"/>
    <w:pPr>
      <w:keepLines/>
      <w:overflowPunct w:val="0"/>
      <w:autoSpaceDE w:val="0"/>
      <w:autoSpaceDN w:val="0"/>
      <w:adjustRightInd w:val="0"/>
      <w:spacing w:before="120"/>
      <w:textAlignment w:val="baseline"/>
    </w:pPr>
    <w:rPr>
      <w:szCs w:val="24"/>
      <w:lang w:eastAsia="he-IL"/>
    </w:rPr>
  </w:style>
  <w:style w:type="paragraph" w:customStyle="1" w:styleId="-8">
    <w:name w:val="טבלת דרישות - כותרת ביניים"/>
    <w:basedOn w:val="-7"/>
    <w:uiPriority w:val="99"/>
    <w:rsid w:val="00ED5D10"/>
    <w:pPr>
      <w:keepNext/>
      <w:jc w:val="center"/>
    </w:pPr>
    <w:rPr>
      <w:b/>
      <w:bCs/>
    </w:rPr>
  </w:style>
  <w:style w:type="paragraph" w:styleId="affb">
    <w:name w:val="Body Text"/>
    <w:basedOn w:val="ab"/>
    <w:link w:val="affc"/>
    <w:uiPriority w:val="99"/>
    <w:rsid w:val="00ED5D10"/>
    <w:rPr>
      <w:rFonts w:cs="Times New Roman"/>
      <w:sz w:val="26"/>
    </w:rPr>
  </w:style>
  <w:style w:type="character" w:customStyle="1" w:styleId="affc">
    <w:name w:val="גוף טקסט תו"/>
    <w:basedOn w:val="ac"/>
    <w:link w:val="affb"/>
    <w:uiPriority w:val="99"/>
    <w:rsid w:val="00ED5D10"/>
    <w:rPr>
      <w:rFonts w:ascii="Times New Roman" w:eastAsia="Times New Roman" w:hAnsi="Times New Roman" w:cs="Times New Roman"/>
      <w:sz w:val="26"/>
      <w:szCs w:val="26"/>
    </w:rPr>
  </w:style>
  <w:style w:type="paragraph" w:styleId="2c">
    <w:name w:val="Body Text 2"/>
    <w:basedOn w:val="ab"/>
    <w:link w:val="2d"/>
    <w:uiPriority w:val="99"/>
    <w:rsid w:val="00ED5D10"/>
    <w:pPr>
      <w:spacing w:before="240" w:line="360" w:lineRule="auto"/>
    </w:pPr>
    <w:rPr>
      <w:noProof/>
      <w:sz w:val="26"/>
      <w:szCs w:val="22"/>
    </w:rPr>
  </w:style>
  <w:style w:type="character" w:customStyle="1" w:styleId="2d">
    <w:name w:val="גוף טקסט 2 תו"/>
    <w:basedOn w:val="ac"/>
    <w:link w:val="2c"/>
    <w:uiPriority w:val="99"/>
    <w:rsid w:val="00ED5D10"/>
    <w:rPr>
      <w:rFonts w:ascii="Times New Roman" w:eastAsia="Times New Roman" w:hAnsi="Times New Roman" w:cs="David"/>
      <w:noProof/>
      <w:sz w:val="26"/>
    </w:rPr>
  </w:style>
  <w:style w:type="paragraph" w:styleId="38">
    <w:name w:val="Body Text 3"/>
    <w:basedOn w:val="ab"/>
    <w:link w:val="39"/>
    <w:uiPriority w:val="99"/>
    <w:rsid w:val="00ED5D10"/>
    <w:pPr>
      <w:jc w:val="center"/>
    </w:pPr>
    <w:rPr>
      <w:rFonts w:cs="Narkisim"/>
      <w:sz w:val="26"/>
      <w:szCs w:val="24"/>
    </w:rPr>
  </w:style>
  <w:style w:type="character" w:customStyle="1" w:styleId="39">
    <w:name w:val="גוף טקסט 3 תו"/>
    <w:basedOn w:val="ac"/>
    <w:link w:val="38"/>
    <w:uiPriority w:val="99"/>
    <w:rsid w:val="00ED5D10"/>
    <w:rPr>
      <w:rFonts w:ascii="Times New Roman" w:eastAsia="Times New Roman" w:hAnsi="Times New Roman" w:cs="Narkisim"/>
      <w:sz w:val="26"/>
      <w:szCs w:val="24"/>
    </w:rPr>
  </w:style>
  <w:style w:type="paragraph" w:styleId="affd">
    <w:name w:val="Body Text Indent"/>
    <w:basedOn w:val="ab"/>
    <w:link w:val="affe"/>
    <w:rsid w:val="00ED5D10"/>
    <w:pPr>
      <w:overflowPunct w:val="0"/>
      <w:autoSpaceDE w:val="0"/>
      <w:autoSpaceDN w:val="0"/>
      <w:adjustRightInd w:val="0"/>
      <w:spacing w:before="120"/>
      <w:ind w:left="567"/>
      <w:jc w:val="both"/>
      <w:textAlignment w:val="baseline"/>
    </w:pPr>
    <w:rPr>
      <w:rFonts w:cs="Times New Roman"/>
      <w:szCs w:val="24"/>
      <w:lang w:eastAsia="he-IL"/>
    </w:rPr>
  </w:style>
  <w:style w:type="character" w:customStyle="1" w:styleId="affe">
    <w:name w:val="כניסה בגוף טקסט תו"/>
    <w:basedOn w:val="ac"/>
    <w:link w:val="affd"/>
    <w:rsid w:val="00ED5D10"/>
    <w:rPr>
      <w:rFonts w:ascii="Times New Roman" w:eastAsia="Times New Roman" w:hAnsi="Times New Roman" w:cs="Times New Roman"/>
      <w:sz w:val="24"/>
      <w:szCs w:val="24"/>
      <w:lang w:eastAsia="he-IL"/>
    </w:rPr>
  </w:style>
  <w:style w:type="paragraph" w:customStyle="1" w:styleId="HeadChap">
    <w:name w:val="HeadChap"/>
    <w:basedOn w:val="10"/>
    <w:next w:val="Normal1"/>
    <w:uiPriority w:val="99"/>
    <w:rsid w:val="00ED5D10"/>
    <w:pPr>
      <w:pageBreakBefore/>
      <w:numPr>
        <w:numId w:val="6"/>
      </w:numPr>
      <w:shd w:val="clear" w:color="auto" w:fill="auto"/>
      <w:tabs>
        <w:tab w:val="clear" w:pos="1492"/>
        <w:tab w:val="left" w:pos="283"/>
        <w:tab w:val="num" w:pos="360"/>
      </w:tabs>
      <w:spacing w:after="240"/>
      <w:ind w:left="612" w:right="0" w:hanging="567"/>
      <w:jc w:val="center"/>
      <w:outlineLvl w:val="9"/>
    </w:pPr>
    <w:rPr>
      <w:rFonts w:ascii="Times New Roman" w:eastAsia="Times New Roman" w:hAnsi="Times New Roman" w:cs="David"/>
      <w:caps/>
      <w:color w:val="auto"/>
      <w:kern w:val="40"/>
      <w:sz w:val="40"/>
      <w:szCs w:val="40"/>
    </w:rPr>
  </w:style>
  <w:style w:type="paragraph" w:customStyle="1" w:styleId="IndentPara">
    <w:name w:val="Indent Para"/>
    <w:basedOn w:val="ab"/>
    <w:uiPriority w:val="99"/>
    <w:rsid w:val="00ED5D10"/>
    <w:pPr>
      <w:numPr>
        <w:numId w:val="8"/>
      </w:numPr>
      <w:tabs>
        <w:tab w:val="clear" w:pos="360"/>
        <w:tab w:val="left" w:pos="1728"/>
      </w:tabs>
      <w:overflowPunct w:val="0"/>
      <w:autoSpaceDE w:val="0"/>
      <w:autoSpaceDN w:val="0"/>
      <w:adjustRightInd w:val="0"/>
      <w:spacing w:before="120"/>
      <w:ind w:left="2267" w:right="0" w:hanging="1133"/>
      <w:jc w:val="both"/>
      <w:textAlignment w:val="baseline"/>
    </w:pPr>
    <w:rPr>
      <w:szCs w:val="24"/>
      <w:lang w:eastAsia="he-IL"/>
    </w:rPr>
  </w:style>
  <w:style w:type="paragraph" w:styleId="50">
    <w:name w:val="List Bullet 5"/>
    <w:basedOn w:val="Normal5"/>
    <w:autoRedefine/>
    <w:uiPriority w:val="99"/>
    <w:rsid w:val="00ED5D10"/>
    <w:pPr>
      <w:numPr>
        <w:numId w:val="26"/>
      </w:numPr>
      <w:tabs>
        <w:tab w:val="num" w:pos="2880"/>
      </w:tabs>
      <w:ind w:left="1418" w:right="0" w:firstLine="0"/>
    </w:pPr>
  </w:style>
  <w:style w:type="paragraph" w:styleId="a3">
    <w:name w:val="List Number"/>
    <w:basedOn w:val="ab"/>
    <w:uiPriority w:val="99"/>
    <w:rsid w:val="00ED5D10"/>
    <w:pPr>
      <w:numPr>
        <w:numId w:val="27"/>
      </w:numPr>
      <w:spacing w:before="240"/>
      <w:ind w:left="0" w:right="360"/>
    </w:pPr>
    <w:rPr>
      <w:noProof/>
      <w:szCs w:val="24"/>
    </w:rPr>
  </w:style>
  <w:style w:type="paragraph" w:customStyle="1" w:styleId="ListNumber1">
    <w:name w:val="List Number 1"/>
    <w:basedOn w:val="a3"/>
    <w:uiPriority w:val="99"/>
    <w:rsid w:val="00ED5D1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e">
    <w:name w:val="List Number 2"/>
    <w:basedOn w:val="23"/>
    <w:uiPriority w:val="99"/>
    <w:rsid w:val="00ED5D10"/>
    <w:pPr>
      <w:numPr>
        <w:numId w:val="0"/>
      </w:numPr>
      <w:ind w:left="1418" w:right="0" w:hanging="284"/>
    </w:pPr>
  </w:style>
  <w:style w:type="paragraph" w:styleId="41">
    <w:name w:val="List Number 4"/>
    <w:basedOn w:val="RonnyBase"/>
    <w:uiPriority w:val="99"/>
    <w:rsid w:val="00ED5D10"/>
    <w:pPr>
      <w:numPr>
        <w:numId w:val="30"/>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ED5D10"/>
    <w:pPr>
      <w:ind w:left="1440"/>
    </w:pPr>
    <w:rPr>
      <w:b/>
      <w:bCs/>
    </w:rPr>
  </w:style>
  <w:style w:type="paragraph" w:customStyle="1" w:styleId="Normal7">
    <w:name w:val="Normal7"/>
    <w:basedOn w:val="RonnyBase"/>
    <w:uiPriority w:val="99"/>
    <w:rsid w:val="00ED5D10"/>
    <w:pPr>
      <w:ind w:left="2880"/>
    </w:pPr>
  </w:style>
  <w:style w:type="paragraph" w:customStyle="1" w:styleId="afff">
    <w:name w:val="טבלה רגיל"/>
    <w:basedOn w:val="RonnyBase"/>
    <w:uiPriority w:val="99"/>
    <w:rsid w:val="00ED5D10"/>
    <w:pPr>
      <w:overflowPunct w:val="0"/>
      <w:autoSpaceDE w:val="0"/>
      <w:autoSpaceDN w:val="0"/>
      <w:adjustRightInd w:val="0"/>
      <w:textAlignment w:val="baseline"/>
    </w:pPr>
    <w:rPr>
      <w:lang w:eastAsia="he-IL"/>
    </w:rPr>
  </w:style>
  <w:style w:type="paragraph" w:customStyle="1" w:styleId="TOC81">
    <w:name w:val="TOC 81"/>
    <w:basedOn w:val="ab"/>
    <w:next w:val="ab"/>
    <w:autoRedefine/>
    <w:uiPriority w:val="39"/>
    <w:rsid w:val="00ED5D10"/>
    <w:pPr>
      <w:ind w:left="1680"/>
    </w:pPr>
    <w:rPr>
      <w:rFonts w:ascii="Calibri" w:hAnsi="Calibri" w:cs="Calibri"/>
      <w:sz w:val="18"/>
      <w:szCs w:val="18"/>
    </w:rPr>
  </w:style>
  <w:style w:type="paragraph" w:customStyle="1" w:styleId="TOC91">
    <w:name w:val="TOC 91"/>
    <w:basedOn w:val="ab"/>
    <w:next w:val="ab"/>
    <w:autoRedefine/>
    <w:uiPriority w:val="39"/>
    <w:rsid w:val="00ED5D10"/>
    <w:pPr>
      <w:ind w:left="1920"/>
    </w:pPr>
    <w:rPr>
      <w:rFonts w:ascii="Calibri" w:hAnsi="Calibri" w:cs="Calibri"/>
      <w:sz w:val="18"/>
      <w:szCs w:val="18"/>
    </w:rPr>
  </w:style>
  <w:style w:type="paragraph" w:customStyle="1" w:styleId="a5">
    <w:name w:val="אב"/>
    <w:basedOn w:val="ab"/>
    <w:uiPriority w:val="99"/>
    <w:rsid w:val="00ED5D10"/>
    <w:pPr>
      <w:numPr>
        <w:numId w:val="9"/>
      </w:numPr>
      <w:spacing w:before="240" w:line="360" w:lineRule="auto"/>
      <w:ind w:left="1254" w:right="0" w:hanging="596"/>
    </w:pPr>
    <w:rPr>
      <w:rFonts w:cs="Narkisim"/>
      <w:noProof/>
      <w:sz w:val="26"/>
    </w:rPr>
  </w:style>
  <w:style w:type="paragraph" w:customStyle="1" w:styleId="a1">
    <w:name w:val="בולט בטבלא"/>
    <w:basedOn w:val="ab"/>
    <w:uiPriority w:val="99"/>
    <w:rsid w:val="00ED5D10"/>
    <w:pPr>
      <w:numPr>
        <w:numId w:val="10"/>
      </w:numPr>
      <w:tabs>
        <w:tab w:val="clear" w:pos="360"/>
        <w:tab w:val="left" w:pos="317"/>
      </w:tabs>
      <w:spacing w:before="120" w:line="360" w:lineRule="auto"/>
      <w:ind w:left="849" w:hanging="283"/>
    </w:pPr>
    <w:rPr>
      <w:sz w:val="26"/>
      <w:szCs w:val="24"/>
    </w:rPr>
  </w:style>
  <w:style w:type="paragraph" w:customStyle="1" w:styleId="aa">
    <w:name w:val="בולט פנימי בפסקה"/>
    <w:basedOn w:val="ab"/>
    <w:uiPriority w:val="99"/>
    <w:rsid w:val="00ED5D10"/>
    <w:pPr>
      <w:numPr>
        <w:numId w:val="28"/>
      </w:numPr>
      <w:spacing w:before="120" w:line="360" w:lineRule="auto"/>
      <w:ind w:right="0"/>
    </w:pPr>
    <w:rPr>
      <w:sz w:val="20"/>
    </w:rPr>
  </w:style>
  <w:style w:type="paragraph" w:customStyle="1" w:styleId="1a">
    <w:name w:val="סגנון1"/>
    <w:basedOn w:val="ListNumber1"/>
    <w:uiPriority w:val="99"/>
    <w:rsid w:val="00ED5D10"/>
  </w:style>
  <w:style w:type="paragraph" w:customStyle="1" w:styleId="a">
    <w:name w:val="פסקה"/>
    <w:basedOn w:val="1a"/>
    <w:uiPriority w:val="99"/>
    <w:rsid w:val="00ED5D10"/>
    <w:pPr>
      <w:widowControl/>
      <w:numPr>
        <w:numId w:val="11"/>
      </w:numPr>
      <w:overflowPunct/>
      <w:autoSpaceDE/>
      <w:autoSpaceDN/>
      <w:adjustRightInd/>
      <w:spacing w:before="0" w:line="360" w:lineRule="auto"/>
      <w:ind w:left="1020" w:right="0" w:firstLine="0"/>
      <w:textAlignment w:val="auto"/>
    </w:pPr>
    <w:rPr>
      <w:snapToGrid w:val="0"/>
      <w:sz w:val="20"/>
      <w:szCs w:val="26"/>
    </w:rPr>
  </w:style>
  <w:style w:type="paragraph" w:customStyle="1" w:styleId="a6">
    <w:name w:val="בולט פסקה"/>
    <w:basedOn w:val="a"/>
    <w:uiPriority w:val="99"/>
    <w:rsid w:val="00ED5D10"/>
    <w:pPr>
      <w:numPr>
        <w:numId w:val="29"/>
      </w:numPr>
      <w:tabs>
        <w:tab w:val="left" w:pos="1587"/>
      </w:tabs>
      <w:ind w:right="0"/>
    </w:pPr>
  </w:style>
  <w:style w:type="paragraph" w:customStyle="1" w:styleId="afff0">
    <w:name w:val="דרישה בטבלא"/>
    <w:basedOn w:val="RonnyBase"/>
    <w:uiPriority w:val="99"/>
    <w:rsid w:val="00ED5D10"/>
    <w:pPr>
      <w:spacing w:before="40" w:after="40"/>
    </w:pPr>
  </w:style>
  <w:style w:type="paragraph" w:customStyle="1" w:styleId="1b">
    <w:name w:val="מסגרת1"/>
    <w:basedOn w:val="RonnyBase"/>
    <w:uiPriority w:val="99"/>
    <w:rsid w:val="00ED5D1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
    <w:name w:val="מסגרת2"/>
    <w:basedOn w:val="1b"/>
    <w:uiPriority w:val="99"/>
    <w:rsid w:val="00ED5D1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1">
    <w:name w:val="זכויות"/>
    <w:basedOn w:val="2f"/>
    <w:uiPriority w:val="99"/>
    <w:rsid w:val="00ED5D1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2">
    <w:name w:val="כותרת בטבלא"/>
    <w:basedOn w:val="aa"/>
    <w:uiPriority w:val="99"/>
    <w:rsid w:val="00ED5D10"/>
    <w:pPr>
      <w:numPr>
        <w:numId w:val="0"/>
      </w:numPr>
      <w:spacing w:before="40" w:after="40" w:line="240" w:lineRule="auto"/>
      <w:ind w:right="0"/>
      <w:jc w:val="center"/>
    </w:pPr>
    <w:rPr>
      <w:b/>
      <w:bCs/>
      <w:szCs w:val="24"/>
    </w:rPr>
  </w:style>
  <w:style w:type="paragraph" w:customStyle="1" w:styleId="afff3">
    <w:name w:val="מוסתר"/>
    <w:basedOn w:val="afff1"/>
    <w:uiPriority w:val="99"/>
    <w:rsid w:val="00ED5D10"/>
    <w:pPr>
      <w:jc w:val="left"/>
    </w:pPr>
    <w:rPr>
      <w:smallCaps/>
      <w:vanish/>
      <w:sz w:val="16"/>
      <w:szCs w:val="16"/>
    </w:rPr>
  </w:style>
  <w:style w:type="paragraph" w:customStyle="1" w:styleId="afff4">
    <w:name w:val="מלל בטבלא"/>
    <w:basedOn w:val="31"/>
    <w:uiPriority w:val="99"/>
    <w:rsid w:val="00ED5D10"/>
    <w:pPr>
      <w:tabs>
        <w:tab w:val="left" w:pos="1050"/>
        <w:tab w:val="num" w:pos="1134"/>
      </w:tabs>
      <w:spacing w:after="40" w:line="25" w:lineRule="atLeast"/>
      <w:ind w:left="1440" w:hanging="567"/>
    </w:pPr>
    <w:rPr>
      <w:rFonts w:ascii="Times New Roman" w:eastAsia="Times New Roman" w:hAnsi="Times New Roman" w:cs="David"/>
      <w:i/>
      <w:iCs/>
      <w:smallCaps/>
      <w:color w:val="auto"/>
      <w:szCs w:val="36"/>
    </w:rPr>
  </w:style>
  <w:style w:type="paragraph" w:customStyle="1" w:styleId="afff5">
    <w:name w:val="מסגרת הצללה"/>
    <w:basedOn w:val="RonnyBase"/>
    <w:uiPriority w:val="99"/>
    <w:rsid w:val="00ED5D1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ED5D10"/>
    <w:pPr>
      <w:numPr>
        <w:numId w:val="7"/>
      </w:numPr>
      <w:tabs>
        <w:tab w:val="clear" w:pos="504"/>
        <w:tab w:val="clear" w:pos="3240"/>
        <w:tab w:val="num" w:pos="357"/>
        <w:tab w:val="num" w:pos="39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ED5D10"/>
    <w:pPr>
      <w:numPr>
        <w:numId w:val="1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ED5D10"/>
    <w:pPr>
      <w:numPr>
        <w:numId w:val="21"/>
      </w:numPr>
      <w:tabs>
        <w:tab w:val="clear" w:pos="1985"/>
        <w:tab w:val="num" w:pos="2160"/>
        <w:tab w:val="left" w:pos="2520"/>
      </w:tabs>
      <w:ind w:left="2520" w:right="0" w:hanging="360"/>
    </w:pPr>
  </w:style>
  <w:style w:type="paragraph" w:styleId="52">
    <w:name w:val="List Number 5"/>
    <w:basedOn w:val="Normal5"/>
    <w:uiPriority w:val="99"/>
    <w:rsid w:val="00ED5D10"/>
    <w:pPr>
      <w:numPr>
        <w:numId w:val="20"/>
      </w:numPr>
      <w:tabs>
        <w:tab w:val="clear" w:pos="3600"/>
        <w:tab w:val="num" w:pos="567"/>
        <w:tab w:val="num" w:pos="1080"/>
        <w:tab w:val="num" w:pos="1985"/>
      </w:tabs>
      <w:ind w:left="1985" w:right="0" w:hanging="567"/>
    </w:pPr>
  </w:style>
  <w:style w:type="paragraph" w:customStyle="1" w:styleId="ListHnumber7">
    <w:name w:val="List Hnumber 7"/>
    <w:basedOn w:val="Normal7"/>
    <w:uiPriority w:val="99"/>
    <w:rsid w:val="00ED5D10"/>
    <w:pPr>
      <w:numPr>
        <w:numId w:val="22"/>
      </w:numPr>
      <w:tabs>
        <w:tab w:val="clear" w:pos="2835"/>
        <w:tab w:val="num" w:pos="397"/>
        <w:tab w:val="num" w:pos="2160"/>
        <w:tab w:val="left" w:pos="3240"/>
      </w:tabs>
      <w:ind w:left="3240" w:right="0" w:hanging="360"/>
    </w:pPr>
  </w:style>
  <w:style w:type="paragraph" w:customStyle="1" w:styleId="ListBullet6">
    <w:name w:val="List Bullet 6"/>
    <w:basedOn w:val="Normal6"/>
    <w:uiPriority w:val="99"/>
    <w:rsid w:val="00ED5D10"/>
    <w:pPr>
      <w:numPr>
        <w:numId w:val="32"/>
      </w:numPr>
      <w:tabs>
        <w:tab w:val="clear" w:pos="504"/>
        <w:tab w:val="clear" w:pos="2880"/>
        <w:tab w:val="num" w:pos="360"/>
        <w:tab w:val="num" w:pos="397"/>
        <w:tab w:val="left" w:pos="2268"/>
      </w:tabs>
      <w:ind w:left="2520" w:right="0" w:firstLine="0"/>
    </w:pPr>
  </w:style>
  <w:style w:type="paragraph" w:customStyle="1" w:styleId="ListBullet7">
    <w:name w:val="List Bullet 7"/>
    <w:basedOn w:val="ListBullet6"/>
    <w:uiPriority w:val="99"/>
    <w:rsid w:val="00ED5D10"/>
    <w:pPr>
      <w:numPr>
        <w:numId w:val="16"/>
      </w:numPr>
      <w:tabs>
        <w:tab w:val="clear" w:pos="2880"/>
        <w:tab w:val="clear" w:pos="3240"/>
        <w:tab w:val="num" w:pos="360"/>
        <w:tab w:val="num" w:pos="397"/>
        <w:tab w:val="num" w:pos="567"/>
        <w:tab w:val="left" w:pos="2552"/>
      </w:tabs>
      <w:ind w:left="0" w:right="0" w:firstLine="0"/>
    </w:pPr>
  </w:style>
  <w:style w:type="paragraph" w:customStyle="1" w:styleId="a0">
    <w:name w:val="בולט בטבלה"/>
    <w:uiPriority w:val="99"/>
    <w:rsid w:val="00ED5D10"/>
    <w:pPr>
      <w:numPr>
        <w:numId w:val="33"/>
      </w:numPr>
      <w:bidi/>
      <w:spacing w:after="0" w:line="300" w:lineRule="auto"/>
      <w:ind w:left="0"/>
    </w:pPr>
    <w:rPr>
      <w:rFonts w:ascii="Times New Roman" w:eastAsia="Times New Roman" w:hAnsi="Times New Roman" w:cs="David"/>
      <w:sz w:val="20"/>
      <w:szCs w:val="24"/>
    </w:rPr>
  </w:style>
  <w:style w:type="paragraph" w:customStyle="1" w:styleId="afff6">
    <w:name w:val="מלל בתרשים"/>
    <w:basedOn w:val="ab"/>
    <w:uiPriority w:val="99"/>
    <w:rsid w:val="00ED5D10"/>
    <w:pPr>
      <w:bidi w:val="0"/>
      <w:jc w:val="center"/>
    </w:pPr>
    <w:rPr>
      <w:snapToGrid w:val="0"/>
      <w:color w:val="000000"/>
      <w:sz w:val="20"/>
      <w:szCs w:val="20"/>
      <w:lang w:eastAsia="he-IL"/>
    </w:rPr>
  </w:style>
  <w:style w:type="paragraph" w:styleId="2f0">
    <w:name w:val="Body Text Indent 2"/>
    <w:basedOn w:val="ab"/>
    <w:link w:val="2f1"/>
    <w:uiPriority w:val="99"/>
    <w:rsid w:val="00ED5D10"/>
    <w:pPr>
      <w:tabs>
        <w:tab w:val="left" w:pos="404"/>
      </w:tabs>
      <w:spacing w:before="240"/>
      <w:ind w:left="406" w:hanging="400"/>
      <w:jc w:val="both"/>
    </w:pPr>
    <w:rPr>
      <w:rFonts w:ascii="David" w:hAnsi="David"/>
      <w:noProof/>
      <w:sz w:val="22"/>
      <w:szCs w:val="22"/>
    </w:rPr>
  </w:style>
  <w:style w:type="character" w:customStyle="1" w:styleId="2f1">
    <w:name w:val="כניסה בגוף טקסט 2 תו"/>
    <w:basedOn w:val="ac"/>
    <w:link w:val="2f0"/>
    <w:uiPriority w:val="99"/>
    <w:rsid w:val="00ED5D10"/>
    <w:rPr>
      <w:rFonts w:ascii="David" w:eastAsia="Times New Roman" w:hAnsi="David" w:cs="David"/>
      <w:noProof/>
    </w:rPr>
  </w:style>
  <w:style w:type="paragraph" w:styleId="2f2">
    <w:name w:val="List Continue 2"/>
    <w:basedOn w:val="ab"/>
    <w:uiPriority w:val="99"/>
    <w:rsid w:val="00ED5D10"/>
    <w:pPr>
      <w:widowControl w:val="0"/>
      <w:overflowPunct w:val="0"/>
      <w:autoSpaceDE w:val="0"/>
      <w:autoSpaceDN w:val="0"/>
      <w:bidi w:val="0"/>
      <w:adjustRightInd w:val="0"/>
      <w:spacing w:after="120" w:line="360" w:lineRule="auto"/>
      <w:ind w:left="566"/>
      <w:textAlignment w:val="baseline"/>
    </w:pPr>
    <w:rPr>
      <w:rFonts w:cs="Times New Roman"/>
      <w:szCs w:val="24"/>
      <w:lang w:eastAsia="he-IL"/>
    </w:rPr>
  </w:style>
  <w:style w:type="paragraph" w:styleId="afff7">
    <w:name w:val="Document Map"/>
    <w:basedOn w:val="ab"/>
    <w:link w:val="afff8"/>
    <w:uiPriority w:val="99"/>
    <w:rsid w:val="00ED5D10"/>
    <w:pPr>
      <w:shd w:val="clear" w:color="auto" w:fill="000080"/>
    </w:pPr>
    <w:rPr>
      <w:rFonts w:ascii="Tahoma" w:hAnsi="Tahoma" w:cs="Tahoma"/>
      <w:szCs w:val="24"/>
    </w:rPr>
  </w:style>
  <w:style w:type="character" w:customStyle="1" w:styleId="afff8">
    <w:name w:val="מפת מסמך תו"/>
    <w:basedOn w:val="ac"/>
    <w:link w:val="afff7"/>
    <w:uiPriority w:val="99"/>
    <w:rsid w:val="00ED5D10"/>
    <w:rPr>
      <w:rFonts w:ascii="Tahoma" w:eastAsia="Times New Roman" w:hAnsi="Tahoma" w:cs="Tahoma"/>
      <w:sz w:val="24"/>
      <w:szCs w:val="24"/>
      <w:shd w:val="clear" w:color="auto" w:fill="000080"/>
    </w:rPr>
  </w:style>
  <w:style w:type="paragraph" w:styleId="NormalWeb">
    <w:name w:val="Normal (Web)"/>
    <w:basedOn w:val="ab"/>
    <w:link w:val="NormalWeb0"/>
    <w:uiPriority w:val="99"/>
    <w:rsid w:val="00ED5D10"/>
    <w:pPr>
      <w:bidi w:val="0"/>
      <w:spacing w:before="100" w:beforeAutospacing="1" w:after="100" w:afterAutospacing="1"/>
    </w:pPr>
    <w:rPr>
      <w:rFonts w:cs="Times New Roman"/>
      <w:szCs w:val="24"/>
    </w:rPr>
  </w:style>
  <w:style w:type="character" w:customStyle="1" w:styleId="NormalWeb0">
    <w:name w:val="Normal (Web) תו"/>
    <w:link w:val="NormalWeb"/>
    <w:uiPriority w:val="99"/>
    <w:rsid w:val="00ED5D10"/>
    <w:rPr>
      <w:rFonts w:ascii="Times New Roman" w:eastAsia="Times New Roman" w:hAnsi="Times New Roman" w:cs="Times New Roman"/>
      <w:sz w:val="24"/>
      <w:szCs w:val="24"/>
    </w:rPr>
  </w:style>
  <w:style w:type="paragraph" w:customStyle="1" w:styleId="afff9">
    <w:name w:val="בסיס"/>
    <w:uiPriority w:val="99"/>
    <w:rsid w:val="00ED5D1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ED5D10"/>
    <w:pPr>
      <w:numPr>
        <w:numId w:val="12"/>
      </w:numPr>
      <w:spacing w:before="120" w:line="320" w:lineRule="exact"/>
      <w:ind w:right="0"/>
      <w:jc w:val="both"/>
    </w:pPr>
    <w:rPr>
      <w:sz w:val="22"/>
      <w:szCs w:val="24"/>
      <w:lang w:eastAsia="he-IL"/>
    </w:rPr>
  </w:style>
  <w:style w:type="paragraph" w:customStyle="1" w:styleId="BulletList2">
    <w:name w:val="Bullet List 2"/>
    <w:basedOn w:val="ab"/>
    <w:uiPriority w:val="99"/>
    <w:rsid w:val="00ED5D10"/>
    <w:pPr>
      <w:numPr>
        <w:numId w:val="34"/>
      </w:numPr>
      <w:spacing w:before="120" w:line="320" w:lineRule="exact"/>
      <w:ind w:right="0"/>
      <w:jc w:val="both"/>
    </w:pPr>
    <w:rPr>
      <w:sz w:val="22"/>
      <w:szCs w:val="24"/>
      <w:lang w:eastAsia="he-IL"/>
    </w:rPr>
  </w:style>
  <w:style w:type="paragraph" w:customStyle="1" w:styleId="AlphaList1">
    <w:name w:val="Alpha List 1"/>
    <w:basedOn w:val="ab"/>
    <w:uiPriority w:val="99"/>
    <w:rsid w:val="00ED5D10"/>
    <w:pPr>
      <w:numPr>
        <w:numId w:val="13"/>
      </w:numPr>
      <w:spacing w:before="120" w:line="320" w:lineRule="exact"/>
      <w:ind w:right="0"/>
      <w:jc w:val="both"/>
    </w:pPr>
    <w:rPr>
      <w:sz w:val="22"/>
      <w:szCs w:val="24"/>
      <w:lang w:eastAsia="he-IL"/>
    </w:rPr>
  </w:style>
  <w:style w:type="paragraph" w:customStyle="1" w:styleId="afffa">
    <w:name w:val="כותרת נושא"/>
    <w:basedOn w:val="aff3"/>
    <w:uiPriority w:val="99"/>
    <w:rsid w:val="00ED5D10"/>
    <w:pPr>
      <w:numPr>
        <w:ilvl w:val="0"/>
      </w:numPr>
      <w:spacing w:before="120" w:after="360"/>
      <w:jc w:val="center"/>
    </w:pPr>
    <w:rPr>
      <w:rFonts w:ascii="Times New Roman" w:eastAsia="Times New Roman" w:hAnsi="Times New Roman" w:cs="Narkisim"/>
      <w:b/>
      <w:bCs/>
      <w:color w:val="auto"/>
      <w:spacing w:val="70"/>
      <w:sz w:val="32"/>
      <w:szCs w:val="32"/>
    </w:rPr>
  </w:style>
  <w:style w:type="paragraph" w:customStyle="1" w:styleId="DataItem">
    <w:name w:val="DataItem"/>
    <w:basedOn w:val="ab"/>
    <w:uiPriority w:val="99"/>
    <w:rsid w:val="00ED5D10"/>
    <w:pPr>
      <w:spacing w:before="120" w:line="320" w:lineRule="exact"/>
      <w:jc w:val="both"/>
    </w:pPr>
    <w:rPr>
      <w:sz w:val="22"/>
      <w:szCs w:val="24"/>
      <w:lang w:eastAsia="he-IL"/>
    </w:rPr>
  </w:style>
  <w:style w:type="paragraph" w:customStyle="1" w:styleId="DataItemB">
    <w:name w:val="DataItemB"/>
    <w:basedOn w:val="ab"/>
    <w:uiPriority w:val="99"/>
    <w:rsid w:val="00ED5D10"/>
    <w:pPr>
      <w:spacing w:before="120" w:line="320" w:lineRule="exact"/>
      <w:jc w:val="both"/>
    </w:pPr>
    <w:rPr>
      <w:b/>
      <w:bCs/>
      <w:sz w:val="22"/>
      <w:szCs w:val="24"/>
      <w:lang w:eastAsia="he-IL"/>
    </w:rPr>
  </w:style>
  <w:style w:type="paragraph" w:customStyle="1" w:styleId="81">
    <w:name w:val="8"/>
    <w:basedOn w:val="afff9"/>
    <w:next w:val="afffb"/>
    <w:uiPriority w:val="99"/>
    <w:rsid w:val="00ED5D10"/>
    <w:pPr>
      <w:keepLines/>
      <w:ind w:left="568" w:right="284" w:hanging="284"/>
    </w:pPr>
    <w:rPr>
      <w:sz w:val="16"/>
      <w:szCs w:val="20"/>
    </w:rPr>
  </w:style>
  <w:style w:type="paragraph" w:styleId="afffb">
    <w:name w:val="footnote text"/>
    <w:basedOn w:val="ab"/>
    <w:link w:val="afffc"/>
    <w:uiPriority w:val="99"/>
    <w:rsid w:val="00ED5D10"/>
    <w:rPr>
      <w:rFonts w:cs="Times New Roman"/>
      <w:sz w:val="20"/>
      <w:szCs w:val="20"/>
    </w:rPr>
  </w:style>
  <w:style w:type="character" w:customStyle="1" w:styleId="afffc">
    <w:name w:val="טקסט הערת שוליים תו"/>
    <w:basedOn w:val="ac"/>
    <w:link w:val="afffb"/>
    <w:uiPriority w:val="99"/>
    <w:rsid w:val="00ED5D10"/>
    <w:rPr>
      <w:rFonts w:ascii="Times New Roman" w:eastAsia="Times New Roman" w:hAnsi="Times New Roman" w:cs="Times New Roman"/>
      <w:sz w:val="20"/>
      <w:szCs w:val="20"/>
    </w:rPr>
  </w:style>
  <w:style w:type="paragraph" w:customStyle="1" w:styleId="TableText">
    <w:name w:val="TableText"/>
    <w:basedOn w:val="ab"/>
    <w:uiPriority w:val="99"/>
    <w:rsid w:val="00ED5D10"/>
    <w:pPr>
      <w:spacing w:before="75" w:line="280" w:lineRule="atLeast"/>
    </w:pPr>
    <w:rPr>
      <w:sz w:val="22"/>
      <w:szCs w:val="24"/>
      <w:lang w:eastAsia="he-IL"/>
    </w:rPr>
  </w:style>
  <w:style w:type="paragraph" w:styleId="afffd">
    <w:name w:val="Plain Text"/>
    <w:basedOn w:val="ab"/>
    <w:link w:val="afffe"/>
    <w:uiPriority w:val="99"/>
    <w:rsid w:val="00ED5D10"/>
    <w:pPr>
      <w:spacing w:after="120" w:line="360" w:lineRule="auto"/>
      <w:jc w:val="both"/>
    </w:pPr>
    <w:rPr>
      <w:rFonts w:cs="Levenim MT"/>
      <w:snapToGrid w:val="0"/>
      <w:sz w:val="22"/>
      <w:szCs w:val="22"/>
      <w:lang w:eastAsia="he-IL"/>
    </w:rPr>
  </w:style>
  <w:style w:type="character" w:customStyle="1" w:styleId="afffe">
    <w:name w:val="טקסט רגיל תו"/>
    <w:basedOn w:val="ac"/>
    <w:link w:val="afffd"/>
    <w:uiPriority w:val="99"/>
    <w:rsid w:val="00ED5D10"/>
    <w:rPr>
      <w:rFonts w:ascii="Times New Roman" w:eastAsia="Times New Roman" w:hAnsi="Times New Roman" w:cs="Levenim MT"/>
      <w:snapToGrid w:val="0"/>
      <w:lang w:eastAsia="he-IL"/>
    </w:rPr>
  </w:style>
  <w:style w:type="paragraph" w:customStyle="1" w:styleId="TableHead">
    <w:name w:val="TableHead"/>
    <w:basedOn w:val="afff"/>
    <w:uiPriority w:val="99"/>
    <w:rsid w:val="00ED5D10"/>
    <w:pPr>
      <w:keepNext/>
      <w:keepLines w:val="0"/>
      <w:overflowPunct/>
      <w:autoSpaceDE/>
      <w:autoSpaceDN/>
      <w:adjustRightInd/>
      <w:jc w:val="center"/>
      <w:textAlignment w:val="auto"/>
    </w:pPr>
    <w:rPr>
      <w:b/>
      <w:bCs/>
      <w:smallCaps/>
      <w:sz w:val="20"/>
      <w:szCs w:val="24"/>
      <w:lang w:eastAsia="en-US"/>
    </w:rPr>
  </w:style>
  <w:style w:type="paragraph" w:customStyle="1" w:styleId="FrameShadowed">
    <w:name w:val="Frame Shadowed"/>
    <w:basedOn w:val="ab"/>
    <w:uiPriority w:val="99"/>
    <w:rsid w:val="00ED5D1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affff">
    <w:name w:val="תהליך"/>
    <w:basedOn w:val="42"/>
    <w:uiPriority w:val="99"/>
    <w:rsid w:val="00ED5D1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TEXT1">
    <w:name w:val="TEXT1"/>
    <w:basedOn w:val="10"/>
    <w:uiPriority w:val="99"/>
    <w:rsid w:val="00ED5D10"/>
    <w:pPr>
      <w:pageBreakBefore/>
      <w:numPr>
        <w:numId w:val="0"/>
      </w:numPr>
      <w:shd w:val="clear" w:color="auto" w:fill="auto"/>
      <w:tabs>
        <w:tab w:val="left" w:pos="283"/>
      </w:tabs>
      <w:spacing w:before="60" w:after="60"/>
      <w:ind w:left="709" w:right="708" w:hanging="360"/>
      <w:outlineLvl w:val="9"/>
    </w:pPr>
    <w:rPr>
      <w:rFonts w:eastAsia="Times New Roman" w:cs="David"/>
      <w:b w:val="0"/>
      <w:bCs w:val="0"/>
      <w:i/>
      <w:iCs/>
      <w:caps/>
      <w:noProof/>
      <w:color w:val="333333"/>
      <w:kern w:val="28"/>
      <w:szCs w:val="24"/>
    </w:rPr>
  </w:style>
  <w:style w:type="paragraph" w:customStyle="1" w:styleId="bodytext1">
    <w:name w:val="body text 1"/>
    <w:basedOn w:val="affb"/>
    <w:uiPriority w:val="99"/>
    <w:rsid w:val="00ED5D10"/>
    <w:pPr>
      <w:spacing w:before="60" w:after="60" w:line="360" w:lineRule="atLeast"/>
      <w:ind w:left="610"/>
    </w:pPr>
    <w:rPr>
      <w:sz w:val="22"/>
      <w:szCs w:val="24"/>
      <w:lang w:eastAsia="he-IL"/>
    </w:rPr>
  </w:style>
  <w:style w:type="paragraph" w:customStyle="1" w:styleId="TEXT20">
    <w:name w:val="TEXT2"/>
    <w:basedOn w:val="TEXT1"/>
    <w:uiPriority w:val="99"/>
    <w:rsid w:val="00ED5D10"/>
    <w:pPr>
      <w:ind w:left="1134" w:right="709"/>
    </w:pPr>
    <w:rPr>
      <w:color w:val="auto"/>
    </w:rPr>
  </w:style>
  <w:style w:type="paragraph" w:customStyle="1" w:styleId="1c">
    <w:name w:val="פסקה1"/>
    <w:uiPriority w:val="99"/>
    <w:rsid w:val="00ED5D10"/>
    <w:pPr>
      <w:bidi/>
      <w:spacing w:after="0" w:line="240" w:lineRule="auto"/>
      <w:jc w:val="both"/>
    </w:pPr>
    <w:rPr>
      <w:rFonts w:ascii="Tahoma" w:eastAsia="Times New Roman" w:hAnsi="Tahoma" w:cs="Tahoma"/>
      <w:noProof/>
      <w:lang w:eastAsia="he-IL"/>
    </w:rPr>
  </w:style>
  <w:style w:type="paragraph" w:customStyle="1" w:styleId="doublepara">
    <w:name w:val="double para"/>
    <w:basedOn w:val="ab"/>
    <w:uiPriority w:val="99"/>
    <w:rsid w:val="00ED5D10"/>
    <w:pPr>
      <w:numPr>
        <w:numId w:val="35"/>
      </w:numPr>
      <w:spacing w:before="120" w:line="360" w:lineRule="auto"/>
      <w:ind w:right="0"/>
      <w:jc w:val="both"/>
    </w:pPr>
    <w:rPr>
      <w:smallCaps/>
      <w:snapToGrid w:val="0"/>
      <w:sz w:val="20"/>
      <w:szCs w:val="24"/>
    </w:rPr>
  </w:style>
  <w:style w:type="character" w:styleId="affff0">
    <w:name w:val="footnote reference"/>
    <w:uiPriority w:val="99"/>
    <w:rsid w:val="00ED5D10"/>
    <w:rPr>
      <w:vertAlign w:val="superscript"/>
    </w:rPr>
  </w:style>
  <w:style w:type="paragraph" w:customStyle="1" w:styleId="paragraph">
    <w:name w:val="paragraph"/>
    <w:basedOn w:val="Normal1"/>
    <w:uiPriority w:val="99"/>
    <w:rsid w:val="00ED5D10"/>
    <w:pPr>
      <w:keepLines w:val="0"/>
      <w:spacing w:line="360" w:lineRule="auto"/>
      <w:ind w:left="680"/>
    </w:pPr>
    <w:rPr>
      <w:smallCaps/>
      <w:snapToGrid w:val="0"/>
      <w:color w:val="FF0000"/>
      <w:sz w:val="20"/>
      <w:szCs w:val="24"/>
    </w:rPr>
  </w:style>
  <w:style w:type="paragraph" w:customStyle="1" w:styleId="affff1">
    <w:name w:val="כותרת"/>
    <w:basedOn w:val="ab"/>
    <w:uiPriority w:val="99"/>
    <w:rsid w:val="00ED5D10"/>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2">
    <w:name w:val="כותרות"/>
    <w:basedOn w:val="ab"/>
    <w:uiPriority w:val="99"/>
    <w:rsid w:val="00ED5D10"/>
    <w:pPr>
      <w:overflowPunct w:val="0"/>
      <w:autoSpaceDE w:val="0"/>
      <w:autoSpaceDN w:val="0"/>
      <w:adjustRightInd w:val="0"/>
      <w:jc w:val="center"/>
      <w:textAlignment w:val="baseline"/>
    </w:pPr>
    <w:rPr>
      <w:sz w:val="20"/>
      <w:szCs w:val="24"/>
      <w:lang w:eastAsia="he-IL"/>
    </w:rPr>
  </w:style>
  <w:style w:type="paragraph" w:customStyle="1" w:styleId="affff3">
    <w:name w:val="הואיל"/>
    <w:basedOn w:val="affff2"/>
    <w:rsid w:val="00ED5D10"/>
    <w:pPr>
      <w:spacing w:before="120" w:after="120"/>
      <w:ind w:left="799" w:hanging="799"/>
      <w:jc w:val="both"/>
    </w:pPr>
  </w:style>
  <w:style w:type="paragraph" w:customStyle="1" w:styleId="N1">
    <w:name w:val="N1"/>
    <w:basedOn w:val="ab"/>
    <w:next w:val="25"/>
    <w:rsid w:val="00ED5D10"/>
    <w:pPr>
      <w:overflowPunct w:val="0"/>
      <w:autoSpaceDE w:val="0"/>
      <w:autoSpaceDN w:val="0"/>
      <w:adjustRightInd w:val="0"/>
      <w:spacing w:before="120" w:after="120"/>
      <w:ind w:left="709"/>
      <w:jc w:val="both"/>
      <w:textAlignment w:val="baseline"/>
    </w:pPr>
    <w:rPr>
      <w:sz w:val="20"/>
      <w:szCs w:val="24"/>
      <w:lang w:eastAsia="he-IL"/>
    </w:rPr>
  </w:style>
  <w:style w:type="paragraph" w:customStyle="1" w:styleId="Footer">
    <w:name w:val="Footer פרטי מסמך"/>
    <w:basedOn w:val="af1"/>
    <w:uiPriority w:val="99"/>
    <w:rsid w:val="00ED5D10"/>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snapToGrid w:val="0"/>
      <w:sz w:val="18"/>
      <w:szCs w:val="20"/>
      <w:lang w:eastAsia="he-IL"/>
    </w:rPr>
  </w:style>
  <w:style w:type="paragraph" w:customStyle="1" w:styleId="affff4">
    <w:name w:val="חחחלח"/>
    <w:basedOn w:val="25"/>
    <w:uiPriority w:val="99"/>
    <w:rsid w:val="00ED5D10"/>
    <w:pPr>
      <w:keepNext w:val="0"/>
      <w:numPr>
        <w:ilvl w:val="1"/>
      </w:numPr>
      <w:tabs>
        <w:tab w:val="left" w:pos="1050"/>
      </w:tabs>
      <w:spacing w:before="240"/>
      <w:ind w:hanging="690"/>
      <w:jc w:val="left"/>
      <w:outlineLvl w:val="9"/>
    </w:pPr>
    <w:rPr>
      <w:b w:val="0"/>
      <w:bCs w:val="0"/>
      <w:snapToGrid w:val="0"/>
      <w:sz w:val="20"/>
      <w:szCs w:val="28"/>
      <w:lang w:eastAsia="he-IL"/>
    </w:rPr>
  </w:style>
  <w:style w:type="paragraph" w:customStyle="1" w:styleId="xl24">
    <w:name w:val="xl24"/>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ED5D1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ED5D1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ED5D1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ED5D1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customStyle="1" w:styleId="1d">
    <w:name w:val="רשת טבלה1"/>
    <w:basedOn w:val="ad"/>
    <w:next w:val="af6"/>
    <w:uiPriority w:val="39"/>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3">
    <w:name w:val="List 2"/>
    <w:basedOn w:val="ab"/>
    <w:uiPriority w:val="99"/>
    <w:rsid w:val="00ED5D10"/>
    <w:pPr>
      <w:ind w:left="720" w:hanging="360"/>
    </w:pPr>
    <w:rPr>
      <w:rFonts w:cs="Times New Roman"/>
      <w:szCs w:val="24"/>
    </w:rPr>
  </w:style>
  <w:style w:type="paragraph" w:customStyle="1" w:styleId="30">
    <w:name w:val="כותרת3 מכרז"/>
    <w:basedOn w:val="ab"/>
    <w:uiPriority w:val="99"/>
    <w:rsid w:val="00ED5D10"/>
    <w:pPr>
      <w:keepNext/>
      <w:numPr>
        <w:ilvl w:val="2"/>
        <w:numId w:val="36"/>
      </w:numPr>
      <w:tabs>
        <w:tab w:val="clear" w:pos="2183"/>
        <w:tab w:val="left" w:pos="283"/>
        <w:tab w:val="num" w:pos="360"/>
      </w:tabs>
      <w:spacing w:before="120" w:line="360" w:lineRule="auto"/>
      <w:ind w:left="0" w:firstLine="0"/>
      <w:outlineLvl w:val="0"/>
    </w:pPr>
    <w:rPr>
      <w:rFonts w:cs="FrankRuehl"/>
      <w:b/>
      <w:bCs/>
      <w:i/>
      <w:iCs/>
      <w:caps/>
      <w:spacing w:val="40"/>
      <w:kern w:val="40"/>
      <w:sz w:val="26"/>
    </w:rPr>
  </w:style>
  <w:style w:type="paragraph" w:customStyle="1" w:styleId="1e">
    <w:name w:val="פיסקה1"/>
    <w:basedOn w:val="ab"/>
    <w:uiPriority w:val="99"/>
    <w:rsid w:val="00ED5D10"/>
    <w:pPr>
      <w:tabs>
        <w:tab w:val="left" w:pos="1800"/>
      </w:tabs>
      <w:overflowPunct w:val="0"/>
      <w:autoSpaceDE w:val="0"/>
      <w:autoSpaceDN w:val="0"/>
      <w:adjustRightInd w:val="0"/>
      <w:spacing w:line="360" w:lineRule="auto"/>
      <w:ind w:left="284"/>
      <w:jc w:val="both"/>
      <w:textAlignment w:val="baseline"/>
    </w:pPr>
    <w:rPr>
      <w:rFonts w:cs="FrankRuehl"/>
      <w:noProof/>
      <w:lang w:eastAsia="he-IL"/>
    </w:rPr>
  </w:style>
  <w:style w:type="paragraph" w:customStyle="1" w:styleId="2f4">
    <w:name w:val="פיסקה2"/>
    <w:basedOn w:val="ab"/>
    <w:uiPriority w:val="99"/>
    <w:rsid w:val="00ED5D10"/>
    <w:pPr>
      <w:tabs>
        <w:tab w:val="left" w:pos="1800"/>
      </w:tabs>
      <w:overflowPunct w:val="0"/>
      <w:autoSpaceDE w:val="0"/>
      <w:autoSpaceDN w:val="0"/>
      <w:adjustRightInd w:val="0"/>
      <w:spacing w:line="360" w:lineRule="auto"/>
      <w:ind w:left="1021"/>
      <w:jc w:val="both"/>
      <w:textAlignment w:val="baseline"/>
    </w:pPr>
    <w:rPr>
      <w:rFonts w:cs="FrankRuehl"/>
      <w:noProof/>
      <w:lang w:eastAsia="he-IL"/>
    </w:rPr>
  </w:style>
  <w:style w:type="paragraph" w:customStyle="1" w:styleId="1110">
    <w:name w:val="סגנון1.1.1"/>
    <w:basedOn w:val="ab"/>
    <w:uiPriority w:val="99"/>
    <w:rsid w:val="00ED5D10"/>
    <w:pPr>
      <w:keepNext/>
      <w:keepLines/>
      <w:spacing w:before="120" w:after="120"/>
      <w:ind w:right="969"/>
      <w:outlineLvl w:val="2"/>
    </w:pPr>
    <w:rPr>
      <w:sz w:val="22"/>
      <w:szCs w:val="24"/>
    </w:rPr>
  </w:style>
  <w:style w:type="paragraph" w:customStyle="1" w:styleId="22">
    <w:name w:val="רמה 2"/>
    <w:basedOn w:val="aff9"/>
    <w:link w:val="2f5"/>
    <w:uiPriority w:val="99"/>
    <w:rsid w:val="00ED5D10"/>
    <w:pPr>
      <w:numPr>
        <w:numId w:val="37"/>
      </w:numPr>
      <w:tabs>
        <w:tab w:val="clear" w:pos="360"/>
        <w:tab w:val="num" w:pos="3240"/>
      </w:tabs>
      <w:spacing w:line="360" w:lineRule="auto"/>
      <w:ind w:left="2880" w:right="2880"/>
    </w:pPr>
  </w:style>
  <w:style w:type="character" w:customStyle="1" w:styleId="2f5">
    <w:name w:val="רמה 2 תו"/>
    <w:basedOn w:val="aff8"/>
    <w:link w:val="22"/>
    <w:uiPriority w:val="99"/>
    <w:rsid w:val="00ED5D10"/>
    <w:rPr>
      <w:rFonts w:cs="Narkisim"/>
      <w:sz w:val="24"/>
      <w:szCs w:val="24"/>
    </w:rPr>
  </w:style>
  <w:style w:type="paragraph" w:styleId="3a">
    <w:name w:val="Body Text Indent 3"/>
    <w:basedOn w:val="ab"/>
    <w:link w:val="3b"/>
    <w:uiPriority w:val="99"/>
    <w:rsid w:val="00ED5D10"/>
    <w:pPr>
      <w:spacing w:after="120"/>
      <w:ind w:left="360"/>
    </w:pPr>
    <w:rPr>
      <w:rFonts w:cs="Times New Roman"/>
      <w:sz w:val="16"/>
      <w:szCs w:val="16"/>
    </w:rPr>
  </w:style>
  <w:style w:type="character" w:customStyle="1" w:styleId="3b">
    <w:name w:val="כניסה בגוף טקסט 3 תו"/>
    <w:basedOn w:val="ac"/>
    <w:link w:val="3a"/>
    <w:uiPriority w:val="99"/>
    <w:rsid w:val="00ED5D10"/>
    <w:rPr>
      <w:rFonts w:ascii="Times New Roman" w:eastAsia="Times New Roman" w:hAnsi="Times New Roman" w:cs="Times New Roman"/>
      <w:sz w:val="16"/>
      <w:szCs w:val="16"/>
    </w:rPr>
  </w:style>
  <w:style w:type="paragraph" w:customStyle="1" w:styleId="57">
    <w:name w:val="5"/>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47">
    <w:name w:val="4"/>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3c">
    <w:name w:val="3"/>
    <w:basedOn w:val="ab"/>
    <w:next w:val="af1"/>
    <w:uiPriority w:val="99"/>
    <w:rsid w:val="00ED5D10"/>
    <w:pPr>
      <w:tabs>
        <w:tab w:val="center" w:pos="4320"/>
        <w:tab w:val="right" w:pos="8640"/>
      </w:tabs>
      <w:overflowPunct w:val="0"/>
      <w:autoSpaceDE w:val="0"/>
      <w:autoSpaceDN w:val="0"/>
      <w:adjustRightInd w:val="0"/>
      <w:spacing w:line="360" w:lineRule="auto"/>
      <w:jc w:val="both"/>
      <w:textAlignment w:val="baseline"/>
    </w:pPr>
    <w:rPr>
      <w:rFonts w:cs="Narkisim"/>
      <w:b/>
      <w:bCs/>
      <w:sz w:val="20"/>
      <w:lang w:eastAsia="he-IL"/>
    </w:rPr>
  </w:style>
  <w:style w:type="paragraph" w:customStyle="1" w:styleId="2f6">
    <w:name w:val="2"/>
    <w:basedOn w:val="ab"/>
    <w:next w:val="afffd"/>
    <w:uiPriority w:val="99"/>
    <w:rsid w:val="00ED5D10"/>
    <w:pPr>
      <w:tabs>
        <w:tab w:val="num" w:pos="1492"/>
      </w:tabs>
    </w:pPr>
    <w:rPr>
      <w:rFonts w:ascii="Courier New" w:hAnsi="Courier New" w:cs="Courier New"/>
      <w:sz w:val="20"/>
      <w:szCs w:val="20"/>
    </w:rPr>
  </w:style>
  <w:style w:type="paragraph" w:customStyle="1" w:styleId="1f">
    <w:name w:val="1"/>
    <w:basedOn w:val="ab"/>
    <w:next w:val="af"/>
    <w:rsid w:val="00ED5D10"/>
    <w:pPr>
      <w:tabs>
        <w:tab w:val="center" w:pos="4153"/>
        <w:tab w:val="right" w:pos="8306"/>
      </w:tabs>
    </w:pPr>
    <w:rPr>
      <w:rFonts w:cs="Times New Roman"/>
      <w:szCs w:val="24"/>
    </w:rPr>
  </w:style>
  <w:style w:type="paragraph" w:customStyle="1" w:styleId="3d">
    <w:name w:val="תוכן3"/>
    <w:basedOn w:val="ab"/>
    <w:link w:val="3e"/>
    <w:uiPriority w:val="99"/>
    <w:rsid w:val="00ED5D10"/>
    <w:pPr>
      <w:spacing w:before="120" w:line="360" w:lineRule="auto"/>
      <w:ind w:left="2160"/>
      <w:jc w:val="both"/>
    </w:pPr>
    <w:rPr>
      <w:rFonts w:cs="FrankRuehl"/>
      <w:sz w:val="26"/>
      <w:lang w:eastAsia="he-IL"/>
    </w:rPr>
  </w:style>
  <w:style w:type="character" w:customStyle="1" w:styleId="3e">
    <w:name w:val="תוכן3 תו"/>
    <w:basedOn w:val="48"/>
    <w:link w:val="3d"/>
    <w:uiPriority w:val="99"/>
    <w:rsid w:val="00ED5D10"/>
    <w:rPr>
      <w:rFonts w:ascii="Times New Roman" w:eastAsia="Times New Roman" w:hAnsi="Times New Roman" w:cs="FrankRuehl"/>
      <w:sz w:val="26"/>
      <w:szCs w:val="26"/>
      <w:lang w:eastAsia="he-IL"/>
    </w:rPr>
  </w:style>
  <w:style w:type="character" w:customStyle="1" w:styleId="48">
    <w:name w:val="סגנון4 תו"/>
    <w:basedOn w:val="ac"/>
    <w:link w:val="49"/>
    <w:uiPriority w:val="99"/>
    <w:rsid w:val="00ED5D10"/>
    <w:rPr>
      <w:rFonts w:cs="David"/>
      <w:szCs w:val="24"/>
      <w:lang w:eastAsia="he-IL"/>
    </w:rPr>
  </w:style>
  <w:style w:type="paragraph" w:customStyle="1" w:styleId="49">
    <w:name w:val="סגנון4"/>
    <w:basedOn w:val="3f"/>
    <w:link w:val="48"/>
    <w:uiPriority w:val="99"/>
    <w:rsid w:val="00ED5D1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styleId="3f">
    <w:name w:val="List 3"/>
    <w:basedOn w:val="ab"/>
    <w:uiPriority w:val="99"/>
    <w:rsid w:val="00ED5D10"/>
    <w:pPr>
      <w:overflowPunct w:val="0"/>
      <w:autoSpaceDE w:val="0"/>
      <w:autoSpaceDN w:val="0"/>
      <w:adjustRightInd w:val="0"/>
      <w:ind w:left="1080" w:hanging="360"/>
      <w:jc w:val="both"/>
    </w:pPr>
    <w:rPr>
      <w:rFonts w:cs="FrankRuehl"/>
      <w:sz w:val="20"/>
      <w:lang w:eastAsia="he-IL"/>
    </w:rPr>
  </w:style>
  <w:style w:type="paragraph" w:customStyle="1" w:styleId="11">
    <w:name w:val="רמה 1"/>
    <w:basedOn w:val="aff9"/>
    <w:next w:val="22"/>
    <w:uiPriority w:val="99"/>
    <w:rsid w:val="00ED5D10"/>
    <w:pPr>
      <w:numPr>
        <w:numId w:val="14"/>
      </w:numPr>
      <w:tabs>
        <w:tab w:val="clear" w:pos="1080"/>
        <w:tab w:val="num" w:pos="567"/>
        <w:tab w:val="num" w:pos="3240"/>
      </w:tabs>
      <w:ind w:left="2880" w:right="2880" w:hanging="360"/>
    </w:pPr>
    <w:rPr>
      <w:b/>
      <w:bCs/>
    </w:rPr>
  </w:style>
  <w:style w:type="paragraph" w:customStyle="1" w:styleId="a4">
    <w:name w:val="כותרת נספח תו תו"/>
    <w:basedOn w:val="25"/>
    <w:next w:val="aff9"/>
    <w:link w:val="affff5"/>
    <w:uiPriority w:val="99"/>
    <w:rsid w:val="00ED5D10"/>
    <w:pPr>
      <w:keepLines/>
      <w:pageBreakBefore/>
      <w:numPr>
        <w:ilvl w:val="1"/>
        <w:numId w:val="23"/>
      </w:numPr>
      <w:tabs>
        <w:tab w:val="left" w:pos="1050"/>
      </w:tabs>
      <w:spacing w:after="360"/>
      <w:jc w:val="left"/>
    </w:pPr>
    <w:rPr>
      <w:sz w:val="36"/>
      <w:szCs w:val="32"/>
    </w:rPr>
  </w:style>
  <w:style w:type="character" w:customStyle="1" w:styleId="affff5">
    <w:name w:val="כותרת נספח תו תו תו"/>
    <w:link w:val="a4"/>
    <w:uiPriority w:val="99"/>
    <w:rsid w:val="00ED5D10"/>
    <w:rPr>
      <w:rFonts w:ascii="Times New Roman" w:eastAsia="Times New Roman" w:hAnsi="Times New Roman" w:cs="David"/>
      <w:b/>
      <w:bCs/>
      <w:sz w:val="36"/>
      <w:szCs w:val="32"/>
    </w:rPr>
  </w:style>
  <w:style w:type="paragraph" w:customStyle="1" w:styleId="3f0">
    <w:name w:val="פיסקה3"/>
    <w:basedOn w:val="ab"/>
    <w:uiPriority w:val="99"/>
    <w:rsid w:val="00ED5D10"/>
    <w:pPr>
      <w:tabs>
        <w:tab w:val="left" w:pos="1800"/>
      </w:tabs>
      <w:overflowPunct w:val="0"/>
      <w:autoSpaceDE w:val="0"/>
      <w:autoSpaceDN w:val="0"/>
      <w:adjustRightInd w:val="0"/>
      <w:ind w:left="1814"/>
      <w:jc w:val="both"/>
    </w:pPr>
    <w:rPr>
      <w:rFonts w:cs="FrankRuehl"/>
      <w:b/>
      <w:noProof/>
      <w:lang w:eastAsia="he-IL"/>
    </w:rPr>
  </w:style>
  <w:style w:type="paragraph" w:customStyle="1" w:styleId="4a">
    <w:name w:val="פיסקה4"/>
    <w:basedOn w:val="ab"/>
    <w:uiPriority w:val="99"/>
    <w:rsid w:val="00ED5D10"/>
    <w:pPr>
      <w:overflowPunct w:val="0"/>
      <w:autoSpaceDE w:val="0"/>
      <w:autoSpaceDN w:val="0"/>
      <w:adjustRightInd w:val="0"/>
      <w:ind w:left="2835"/>
      <w:jc w:val="both"/>
    </w:pPr>
    <w:rPr>
      <w:rFonts w:cs="FrankRuehl"/>
      <w:noProof/>
      <w:lang w:eastAsia="he-IL"/>
    </w:rPr>
  </w:style>
  <w:style w:type="paragraph" w:customStyle="1" w:styleId="58">
    <w:name w:val="פיסקה5"/>
    <w:basedOn w:val="ab"/>
    <w:uiPriority w:val="99"/>
    <w:rsid w:val="00ED5D10"/>
    <w:pPr>
      <w:overflowPunct w:val="0"/>
      <w:autoSpaceDE w:val="0"/>
      <w:autoSpaceDN w:val="0"/>
      <w:adjustRightInd w:val="0"/>
      <w:ind w:left="3232"/>
      <w:jc w:val="both"/>
    </w:pPr>
    <w:rPr>
      <w:rFonts w:cs="FrankRuehl"/>
      <w:noProof/>
      <w:lang w:eastAsia="he-IL"/>
    </w:rPr>
  </w:style>
  <w:style w:type="paragraph" w:customStyle="1" w:styleId="64">
    <w:name w:val="פיסקה6"/>
    <w:basedOn w:val="ab"/>
    <w:uiPriority w:val="99"/>
    <w:rsid w:val="00ED5D10"/>
    <w:pPr>
      <w:overflowPunct w:val="0"/>
      <w:autoSpaceDE w:val="0"/>
      <w:autoSpaceDN w:val="0"/>
      <w:adjustRightInd w:val="0"/>
      <w:ind w:left="3629"/>
      <w:jc w:val="both"/>
    </w:pPr>
    <w:rPr>
      <w:rFonts w:cs="FrankRuehl"/>
      <w:lang w:eastAsia="he-IL"/>
    </w:rPr>
  </w:style>
  <w:style w:type="paragraph" w:customStyle="1" w:styleId="70">
    <w:name w:val="פיסקה7"/>
    <w:basedOn w:val="ab"/>
    <w:uiPriority w:val="99"/>
    <w:rsid w:val="00ED5D10"/>
    <w:pPr>
      <w:numPr>
        <w:ilvl w:val="4"/>
        <w:numId w:val="51"/>
      </w:numPr>
      <w:overflowPunct w:val="0"/>
      <w:autoSpaceDE w:val="0"/>
      <w:autoSpaceDN w:val="0"/>
      <w:adjustRightInd w:val="0"/>
      <w:jc w:val="both"/>
    </w:pPr>
    <w:rPr>
      <w:rFonts w:cs="FrankRuehl"/>
      <w:lang w:eastAsia="he-IL"/>
    </w:rPr>
  </w:style>
  <w:style w:type="paragraph" w:customStyle="1" w:styleId="7">
    <w:name w:val="ממוספר 7"/>
    <w:basedOn w:val="60"/>
    <w:uiPriority w:val="99"/>
    <w:rsid w:val="00ED5D10"/>
    <w:pPr>
      <w:numPr>
        <w:ilvl w:val="6"/>
      </w:numPr>
      <w:tabs>
        <w:tab w:val="num" w:pos="360"/>
        <w:tab w:val="left" w:pos="2610"/>
      </w:tabs>
      <w:ind w:left="2610" w:hanging="284"/>
    </w:pPr>
  </w:style>
  <w:style w:type="paragraph" w:customStyle="1" w:styleId="60">
    <w:name w:val="ממוספר 6 תו תו תו"/>
    <w:basedOn w:val="56"/>
    <w:rsid w:val="00ED5D10"/>
    <w:pPr>
      <w:numPr>
        <w:ilvl w:val="5"/>
        <w:numId w:val="50"/>
      </w:numPr>
      <w:tabs>
        <w:tab w:val="num" w:pos="360"/>
      </w:tabs>
      <w:ind w:left="2043" w:hanging="284"/>
    </w:pPr>
  </w:style>
  <w:style w:type="paragraph" w:styleId="affff6">
    <w:name w:val="List"/>
    <w:basedOn w:val="ab"/>
    <w:uiPriority w:val="99"/>
    <w:rsid w:val="00ED5D10"/>
    <w:pPr>
      <w:overflowPunct w:val="0"/>
      <w:autoSpaceDE w:val="0"/>
      <w:autoSpaceDN w:val="0"/>
      <w:adjustRightInd w:val="0"/>
      <w:ind w:left="360" w:hanging="360"/>
      <w:jc w:val="both"/>
    </w:pPr>
    <w:rPr>
      <w:rFonts w:cs="FrankRuehl"/>
      <w:sz w:val="20"/>
      <w:lang w:eastAsia="he-IL"/>
    </w:rPr>
  </w:style>
  <w:style w:type="paragraph" w:styleId="4b">
    <w:name w:val="List 4"/>
    <w:basedOn w:val="ab"/>
    <w:uiPriority w:val="99"/>
    <w:rsid w:val="00ED5D10"/>
    <w:pPr>
      <w:overflowPunct w:val="0"/>
      <w:autoSpaceDE w:val="0"/>
      <w:autoSpaceDN w:val="0"/>
      <w:adjustRightInd w:val="0"/>
      <w:ind w:left="1440" w:hanging="360"/>
      <w:jc w:val="both"/>
    </w:pPr>
    <w:rPr>
      <w:rFonts w:cs="FrankRuehl"/>
      <w:sz w:val="20"/>
      <w:lang w:eastAsia="he-IL"/>
    </w:rPr>
  </w:style>
  <w:style w:type="paragraph" w:styleId="53">
    <w:name w:val="List 5"/>
    <w:basedOn w:val="ab"/>
    <w:uiPriority w:val="99"/>
    <w:rsid w:val="00ED5D10"/>
    <w:pPr>
      <w:numPr>
        <w:ilvl w:val="3"/>
        <w:numId w:val="51"/>
      </w:numPr>
      <w:overflowPunct w:val="0"/>
      <w:autoSpaceDE w:val="0"/>
      <w:autoSpaceDN w:val="0"/>
      <w:adjustRightInd w:val="0"/>
      <w:jc w:val="both"/>
    </w:pPr>
    <w:rPr>
      <w:rFonts w:cs="FrankRuehl"/>
      <w:sz w:val="20"/>
      <w:lang w:eastAsia="he-IL"/>
    </w:rPr>
  </w:style>
  <w:style w:type="paragraph" w:styleId="3f1">
    <w:name w:val="List Bullet 3"/>
    <w:basedOn w:val="ab"/>
    <w:autoRedefine/>
    <w:rsid w:val="00ED5D10"/>
    <w:pPr>
      <w:tabs>
        <w:tab w:val="num" w:pos="-347"/>
      </w:tabs>
      <w:overflowPunct w:val="0"/>
      <w:autoSpaceDE w:val="0"/>
      <w:autoSpaceDN w:val="0"/>
      <w:adjustRightInd w:val="0"/>
      <w:ind w:left="-491" w:hanging="360"/>
      <w:jc w:val="both"/>
    </w:pPr>
    <w:rPr>
      <w:rFonts w:cs="FrankRuehl"/>
      <w:sz w:val="20"/>
      <w:lang w:eastAsia="he-IL"/>
    </w:rPr>
  </w:style>
  <w:style w:type="paragraph" w:styleId="3f2">
    <w:name w:val="List Number 3"/>
    <w:basedOn w:val="ab"/>
    <w:uiPriority w:val="99"/>
    <w:rsid w:val="00ED5D10"/>
    <w:pPr>
      <w:tabs>
        <w:tab w:val="num" w:pos="360"/>
      </w:tabs>
      <w:overflowPunct w:val="0"/>
      <w:autoSpaceDE w:val="0"/>
      <w:autoSpaceDN w:val="0"/>
      <w:adjustRightInd w:val="0"/>
      <w:ind w:left="360" w:right="360" w:hanging="360"/>
      <w:jc w:val="both"/>
    </w:pPr>
    <w:rPr>
      <w:rFonts w:cs="FrankRuehl"/>
      <w:sz w:val="20"/>
      <w:lang w:eastAsia="he-IL"/>
    </w:rPr>
  </w:style>
  <w:style w:type="paragraph" w:styleId="affff7">
    <w:name w:val="List Continue"/>
    <w:basedOn w:val="ab"/>
    <w:uiPriority w:val="99"/>
    <w:rsid w:val="00ED5D10"/>
    <w:pPr>
      <w:overflowPunct w:val="0"/>
      <w:autoSpaceDE w:val="0"/>
      <w:autoSpaceDN w:val="0"/>
      <w:adjustRightInd w:val="0"/>
      <w:spacing w:after="120"/>
      <w:ind w:left="360"/>
      <w:jc w:val="both"/>
    </w:pPr>
    <w:rPr>
      <w:rFonts w:cs="FrankRuehl"/>
      <w:sz w:val="20"/>
      <w:lang w:eastAsia="he-IL"/>
    </w:rPr>
  </w:style>
  <w:style w:type="paragraph" w:styleId="3f3">
    <w:name w:val="List Continue 3"/>
    <w:basedOn w:val="ab"/>
    <w:uiPriority w:val="99"/>
    <w:rsid w:val="00ED5D10"/>
    <w:pPr>
      <w:overflowPunct w:val="0"/>
      <w:autoSpaceDE w:val="0"/>
      <w:autoSpaceDN w:val="0"/>
      <w:adjustRightInd w:val="0"/>
      <w:spacing w:after="120"/>
      <w:ind w:left="1080"/>
      <w:jc w:val="both"/>
    </w:pPr>
    <w:rPr>
      <w:rFonts w:cs="FrankRuehl"/>
      <w:sz w:val="20"/>
      <w:lang w:eastAsia="he-IL"/>
    </w:rPr>
  </w:style>
  <w:style w:type="paragraph" w:styleId="4c">
    <w:name w:val="List Continue 4"/>
    <w:basedOn w:val="ab"/>
    <w:uiPriority w:val="99"/>
    <w:rsid w:val="00ED5D10"/>
    <w:pPr>
      <w:overflowPunct w:val="0"/>
      <w:autoSpaceDE w:val="0"/>
      <w:autoSpaceDN w:val="0"/>
      <w:adjustRightInd w:val="0"/>
      <w:spacing w:after="120"/>
      <w:ind w:left="1440"/>
      <w:jc w:val="both"/>
    </w:pPr>
    <w:rPr>
      <w:rFonts w:cs="FrankRuehl"/>
      <w:sz w:val="20"/>
      <w:lang w:eastAsia="he-IL"/>
    </w:rPr>
  </w:style>
  <w:style w:type="paragraph" w:styleId="59">
    <w:name w:val="List Continue 5"/>
    <w:basedOn w:val="ab"/>
    <w:uiPriority w:val="99"/>
    <w:rsid w:val="00ED5D10"/>
    <w:pPr>
      <w:overflowPunct w:val="0"/>
      <w:autoSpaceDE w:val="0"/>
      <w:autoSpaceDN w:val="0"/>
      <w:adjustRightInd w:val="0"/>
      <w:spacing w:after="120"/>
      <w:ind w:left="1800"/>
      <w:jc w:val="both"/>
    </w:pPr>
    <w:rPr>
      <w:rFonts w:cs="FrankRuehl"/>
      <w:sz w:val="20"/>
      <w:lang w:eastAsia="he-IL"/>
    </w:rPr>
  </w:style>
  <w:style w:type="paragraph" w:customStyle="1" w:styleId="3f4">
    <w:name w:val="כותרת3"/>
    <w:basedOn w:val="ab"/>
    <w:next w:val="ab"/>
    <w:uiPriority w:val="99"/>
    <w:rsid w:val="00ED5D10"/>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b"/>
    <w:uiPriority w:val="99"/>
    <w:rsid w:val="00ED5D10"/>
    <w:pPr>
      <w:tabs>
        <w:tab w:val="center" w:pos="5612"/>
      </w:tabs>
      <w:overflowPunct w:val="0"/>
      <w:autoSpaceDE w:val="0"/>
      <w:autoSpaceDN w:val="0"/>
      <w:adjustRightInd w:val="0"/>
      <w:spacing w:line="360" w:lineRule="auto"/>
      <w:jc w:val="both"/>
    </w:pPr>
    <w:rPr>
      <w:rFonts w:cs="FrankRuehl"/>
      <w:lang w:eastAsia="he-IL"/>
    </w:rPr>
  </w:style>
  <w:style w:type="paragraph" w:customStyle="1" w:styleId="chekbox">
    <w:name w:val="chekbox"/>
    <w:basedOn w:val="ab"/>
    <w:uiPriority w:val="99"/>
    <w:rsid w:val="00ED5D10"/>
    <w:pPr>
      <w:overflowPunct w:val="0"/>
      <w:autoSpaceDE w:val="0"/>
      <w:autoSpaceDN w:val="0"/>
      <w:adjustRightInd w:val="0"/>
      <w:spacing w:before="120" w:after="120"/>
      <w:ind w:left="375" w:hanging="375"/>
      <w:jc w:val="both"/>
    </w:pPr>
    <w:rPr>
      <w:sz w:val="20"/>
      <w:szCs w:val="24"/>
      <w:lang w:eastAsia="he-IL"/>
    </w:rPr>
  </w:style>
  <w:style w:type="paragraph" w:customStyle="1" w:styleId="BulletList1">
    <w:name w:val="Bullet List 1"/>
    <w:basedOn w:val="ab"/>
    <w:uiPriority w:val="99"/>
    <w:rsid w:val="00ED5D10"/>
    <w:pPr>
      <w:tabs>
        <w:tab w:val="num" w:pos="794"/>
      </w:tabs>
      <w:spacing w:before="120" w:line="320" w:lineRule="exact"/>
      <w:ind w:left="794" w:hanging="397"/>
      <w:jc w:val="both"/>
    </w:pPr>
    <w:rPr>
      <w:sz w:val="22"/>
      <w:szCs w:val="24"/>
      <w:lang w:eastAsia="he-IL"/>
    </w:rPr>
  </w:style>
  <w:style w:type="paragraph" w:customStyle="1" w:styleId="Normal2Title">
    <w:name w:val="Normal2 Title"/>
    <w:basedOn w:val="ab"/>
    <w:next w:val="Normal2"/>
    <w:uiPriority w:val="99"/>
    <w:rsid w:val="00ED5D10"/>
    <w:pPr>
      <w:spacing w:before="120" w:line="320" w:lineRule="exact"/>
      <w:ind w:left="795"/>
      <w:jc w:val="both"/>
    </w:pPr>
    <w:rPr>
      <w:b/>
      <w:bCs/>
      <w:sz w:val="22"/>
      <w:szCs w:val="24"/>
      <w:lang w:eastAsia="he-IL"/>
    </w:rPr>
  </w:style>
  <w:style w:type="paragraph" w:customStyle="1" w:styleId="NumberList1">
    <w:name w:val="Number List 1"/>
    <w:basedOn w:val="ab"/>
    <w:uiPriority w:val="99"/>
    <w:rsid w:val="00ED5D10"/>
    <w:pPr>
      <w:numPr>
        <w:numId w:val="38"/>
      </w:numPr>
      <w:spacing w:before="120" w:line="320" w:lineRule="exact"/>
      <w:jc w:val="both"/>
    </w:pPr>
    <w:rPr>
      <w:sz w:val="22"/>
      <w:szCs w:val="24"/>
      <w:lang w:eastAsia="he-IL"/>
    </w:rPr>
  </w:style>
  <w:style w:type="paragraph" w:customStyle="1" w:styleId="NumberList2">
    <w:name w:val="Number List 2"/>
    <w:basedOn w:val="ab"/>
    <w:uiPriority w:val="99"/>
    <w:rsid w:val="00ED5D10"/>
    <w:pPr>
      <w:numPr>
        <w:numId w:val="39"/>
      </w:numPr>
      <w:spacing w:before="120" w:line="320" w:lineRule="exact"/>
      <w:jc w:val="both"/>
    </w:pPr>
    <w:rPr>
      <w:sz w:val="22"/>
      <w:szCs w:val="24"/>
      <w:lang w:eastAsia="he-IL"/>
    </w:rPr>
  </w:style>
  <w:style w:type="paragraph" w:customStyle="1" w:styleId="Frame1">
    <w:name w:val="Frame 1"/>
    <w:basedOn w:val="ab"/>
    <w:uiPriority w:val="99"/>
    <w:rsid w:val="00ED5D1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SubjectTitle">
    <w:name w:val="Subject Title"/>
    <w:basedOn w:val="25"/>
    <w:next w:val="Normal1"/>
    <w:uiPriority w:val="99"/>
    <w:rsid w:val="00ED5D10"/>
    <w:pPr>
      <w:keepNext w:val="0"/>
      <w:tabs>
        <w:tab w:val="left" w:pos="1050"/>
      </w:tabs>
      <w:spacing w:after="720"/>
      <w:ind w:left="794" w:hanging="794"/>
      <w:jc w:val="center"/>
      <w:outlineLvl w:val="9"/>
    </w:pPr>
    <w:rPr>
      <w:smallCaps/>
      <w:spacing w:val="70"/>
      <w:sz w:val="32"/>
      <w:szCs w:val="36"/>
      <w:lang w:eastAsia="he-IL"/>
    </w:rPr>
  </w:style>
  <w:style w:type="paragraph" w:customStyle="1" w:styleId="Tableofcontents">
    <w:name w:val="Table of contents"/>
    <w:basedOn w:val="ab"/>
    <w:next w:val="Normal1"/>
    <w:uiPriority w:val="99"/>
    <w:rsid w:val="00ED5D10"/>
    <w:pPr>
      <w:pageBreakBefore/>
      <w:spacing w:before="120" w:after="120" w:line="320" w:lineRule="exact"/>
      <w:jc w:val="center"/>
    </w:pPr>
    <w:rPr>
      <w:b/>
      <w:bCs/>
      <w:smallCaps/>
      <w:spacing w:val="60"/>
      <w:sz w:val="28"/>
      <w:szCs w:val="32"/>
      <w:lang w:eastAsia="he-IL"/>
    </w:rPr>
  </w:style>
  <w:style w:type="paragraph" w:customStyle="1" w:styleId="a2">
    <w:name w:val="א.ב.ג"/>
    <w:basedOn w:val="aff9"/>
    <w:uiPriority w:val="99"/>
    <w:rsid w:val="00ED5D10"/>
    <w:pPr>
      <w:numPr>
        <w:numId w:val="40"/>
      </w:numPr>
      <w:tabs>
        <w:tab w:val="clear" w:pos="360"/>
        <w:tab w:val="num" w:pos="700"/>
        <w:tab w:val="num" w:pos="1492"/>
      </w:tabs>
      <w:ind w:left="624" w:right="624" w:hanging="284"/>
    </w:pPr>
  </w:style>
  <w:style w:type="paragraph" w:customStyle="1" w:styleId="affff9">
    <w:name w:val="טבלה"/>
    <w:basedOn w:val="aff9"/>
    <w:uiPriority w:val="99"/>
    <w:rsid w:val="00ED5D10"/>
    <w:pPr>
      <w:spacing w:before="120" w:beforeAutospacing="0" w:after="120" w:line="240" w:lineRule="auto"/>
    </w:pPr>
  </w:style>
  <w:style w:type="paragraph" w:customStyle="1" w:styleId="Letter1">
    <w:name w:val="Letter1"/>
    <w:basedOn w:val="ab"/>
    <w:uiPriority w:val="99"/>
    <w:rsid w:val="00ED5D10"/>
    <w:pPr>
      <w:numPr>
        <w:numId w:val="41"/>
      </w:numPr>
      <w:spacing w:before="120" w:after="120"/>
      <w:ind w:right="720"/>
      <w:jc w:val="both"/>
    </w:pPr>
    <w:rPr>
      <w:szCs w:val="24"/>
    </w:rPr>
  </w:style>
  <w:style w:type="paragraph" w:customStyle="1" w:styleId="Letter2">
    <w:name w:val="Letter2"/>
    <w:basedOn w:val="ab"/>
    <w:uiPriority w:val="99"/>
    <w:rsid w:val="00ED5D10"/>
    <w:pPr>
      <w:numPr>
        <w:ilvl w:val="1"/>
        <w:numId w:val="42"/>
      </w:numPr>
      <w:spacing w:before="120" w:after="120"/>
      <w:jc w:val="both"/>
    </w:pPr>
    <w:rPr>
      <w:szCs w:val="24"/>
    </w:rPr>
  </w:style>
  <w:style w:type="paragraph" w:styleId="affffa">
    <w:name w:val="Block Text"/>
    <w:basedOn w:val="ab"/>
    <w:uiPriority w:val="99"/>
    <w:rsid w:val="00ED5D10"/>
    <w:pPr>
      <w:spacing w:before="120" w:after="120"/>
      <w:ind w:left="720"/>
    </w:pPr>
    <w:rPr>
      <w:rFonts w:cs="Times New Roman"/>
      <w:szCs w:val="24"/>
    </w:rPr>
  </w:style>
  <w:style w:type="paragraph" w:customStyle="1" w:styleId="1f0">
    <w:name w:val="גופן ברירת המחדל של פיסקה1"/>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65">
    <w:name w:val="6"/>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5a">
    <w:name w:val="סגנון5 תו"/>
    <w:basedOn w:val="2f3"/>
    <w:link w:val="5b"/>
    <w:uiPriority w:val="99"/>
    <w:rsid w:val="00ED5D10"/>
    <w:pPr>
      <w:spacing w:before="120" w:line="320" w:lineRule="exact"/>
      <w:ind w:left="1224" w:right="1418" w:hanging="504"/>
      <w:jc w:val="both"/>
    </w:pPr>
    <w:rPr>
      <w:sz w:val="22"/>
      <w:lang w:eastAsia="he-IL"/>
    </w:rPr>
  </w:style>
  <w:style w:type="character" w:customStyle="1" w:styleId="5b">
    <w:name w:val="סגנון5 תו תו"/>
    <w:link w:val="5a"/>
    <w:uiPriority w:val="99"/>
    <w:rsid w:val="00ED5D10"/>
    <w:rPr>
      <w:rFonts w:ascii="Times New Roman" w:eastAsia="Times New Roman" w:hAnsi="Times New Roman" w:cs="Times New Roman"/>
      <w:szCs w:val="24"/>
      <w:lang w:eastAsia="he-IL"/>
    </w:rPr>
  </w:style>
  <w:style w:type="paragraph" w:customStyle="1" w:styleId="1f1">
    <w:name w:val="פיסקת רשימה1"/>
    <w:basedOn w:val="ab"/>
    <w:uiPriority w:val="99"/>
    <w:rsid w:val="00ED5D10"/>
    <w:pPr>
      <w:ind w:left="720"/>
    </w:pPr>
    <w:rPr>
      <w:rFonts w:cs="FrankRuehl"/>
      <w:lang w:eastAsia="he-IL"/>
    </w:rPr>
  </w:style>
  <w:style w:type="table" w:styleId="-20">
    <w:name w:val="Light List Accent 2"/>
    <w:basedOn w:val="ad"/>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9"/>
    <w:next w:val="afffb"/>
    <w:uiPriority w:val="99"/>
    <w:rsid w:val="00ED5D10"/>
    <w:pPr>
      <w:keepLines/>
      <w:ind w:left="568" w:right="284" w:hanging="284"/>
    </w:pPr>
    <w:rPr>
      <w:sz w:val="16"/>
      <w:szCs w:val="20"/>
    </w:rPr>
  </w:style>
  <w:style w:type="paragraph" w:customStyle="1" w:styleId="3f5">
    <w:name w:val="תוכן3 ממוספר"/>
    <w:basedOn w:val="ab"/>
    <w:uiPriority w:val="99"/>
    <w:rsid w:val="00ED5D10"/>
    <w:pPr>
      <w:tabs>
        <w:tab w:val="left" w:pos="8266"/>
      </w:tabs>
      <w:spacing w:before="120" w:line="360" w:lineRule="auto"/>
      <w:jc w:val="both"/>
    </w:pPr>
    <w:rPr>
      <w:rFonts w:cs="FrankRuehl"/>
      <w:b/>
      <w:color w:val="000000"/>
      <w:sz w:val="26"/>
    </w:rPr>
  </w:style>
  <w:style w:type="paragraph" w:customStyle="1" w:styleId="AlphaList">
    <w:name w:val="Alpha List"/>
    <w:basedOn w:val="ab"/>
    <w:link w:val="AlphaList0"/>
    <w:uiPriority w:val="99"/>
    <w:rsid w:val="00ED5D10"/>
    <w:pPr>
      <w:numPr>
        <w:numId w:val="43"/>
      </w:numPr>
      <w:spacing w:before="120" w:line="360" w:lineRule="auto"/>
      <w:jc w:val="both"/>
    </w:pPr>
    <w:rPr>
      <w:rFonts w:cs="Times New Roman"/>
      <w:sz w:val="20"/>
      <w:szCs w:val="24"/>
    </w:rPr>
  </w:style>
  <w:style w:type="character" w:customStyle="1" w:styleId="AlphaList0">
    <w:name w:val="Alpha List תו"/>
    <w:link w:val="AlphaList"/>
    <w:uiPriority w:val="99"/>
    <w:rsid w:val="00ED5D10"/>
    <w:rPr>
      <w:rFonts w:ascii="Times New Roman" w:eastAsia="Times New Roman" w:hAnsi="Times New Roman" w:cs="Times New Roman"/>
      <w:sz w:val="20"/>
      <w:szCs w:val="24"/>
    </w:rPr>
  </w:style>
  <w:style w:type="paragraph" w:customStyle="1" w:styleId="AlphaListContinue">
    <w:name w:val="Alpha List Continue"/>
    <w:basedOn w:val="ab"/>
    <w:uiPriority w:val="99"/>
    <w:rsid w:val="00ED5D10"/>
    <w:pPr>
      <w:spacing w:before="120" w:line="360" w:lineRule="auto"/>
      <w:ind w:left="1559"/>
      <w:jc w:val="both"/>
    </w:pPr>
    <w:rPr>
      <w:sz w:val="20"/>
      <w:szCs w:val="24"/>
    </w:rPr>
  </w:style>
  <w:style w:type="paragraph" w:customStyle="1" w:styleId="Frame-Single">
    <w:name w:val="Frame-Single"/>
    <w:basedOn w:val="ab"/>
    <w:uiPriority w:val="99"/>
    <w:rsid w:val="00ED5D1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szCs w:val="24"/>
      <w:lang w:eastAsia="he-IL"/>
    </w:rPr>
  </w:style>
  <w:style w:type="paragraph" w:customStyle="1" w:styleId="TableHead0">
    <w:name w:val="Table Head"/>
    <w:basedOn w:val="ab"/>
    <w:uiPriority w:val="99"/>
    <w:rsid w:val="00ED5D10"/>
    <w:pPr>
      <w:spacing w:before="120" w:after="120" w:line="320" w:lineRule="exact"/>
      <w:jc w:val="center"/>
    </w:pPr>
    <w:rPr>
      <w:b/>
      <w:bCs/>
      <w:sz w:val="22"/>
      <w:szCs w:val="24"/>
      <w:lang w:eastAsia="he-IL"/>
    </w:rPr>
  </w:style>
  <w:style w:type="paragraph" w:customStyle="1" w:styleId="Frame-Double">
    <w:name w:val="Frame-Double"/>
    <w:basedOn w:val="ab"/>
    <w:uiPriority w:val="99"/>
    <w:rsid w:val="00ED5D1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szCs w:val="24"/>
      <w:lang w:eastAsia="he-IL"/>
    </w:rPr>
  </w:style>
  <w:style w:type="paragraph" w:customStyle="1" w:styleId="TableCaption">
    <w:name w:val="Table Caption"/>
    <w:basedOn w:val="ab"/>
    <w:next w:val="ab"/>
    <w:uiPriority w:val="99"/>
    <w:rsid w:val="00ED5D10"/>
    <w:pPr>
      <w:spacing w:before="120" w:after="120" w:line="320" w:lineRule="exact"/>
      <w:jc w:val="center"/>
    </w:pPr>
    <w:rPr>
      <w:b/>
      <w:bCs/>
      <w:sz w:val="22"/>
      <w:szCs w:val="24"/>
      <w:lang w:eastAsia="he-IL"/>
    </w:rPr>
  </w:style>
  <w:style w:type="paragraph" w:customStyle="1" w:styleId="Frame-Bold">
    <w:name w:val="Frame-Bold"/>
    <w:basedOn w:val="ab"/>
    <w:uiPriority w:val="99"/>
    <w:rsid w:val="00ED5D1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szCs w:val="24"/>
      <w:lang w:eastAsia="he-IL"/>
    </w:rPr>
  </w:style>
  <w:style w:type="paragraph" w:customStyle="1" w:styleId="Bullets-4-English">
    <w:name w:val="Bullets-4-English"/>
    <w:basedOn w:val="42"/>
    <w:uiPriority w:val="99"/>
    <w:rsid w:val="00ED5D10"/>
    <w:pPr>
      <w:numPr>
        <w:numId w:val="44"/>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fb">
    <w:name w:val="line number"/>
    <w:basedOn w:val="ac"/>
    <w:rsid w:val="00ED5D10"/>
  </w:style>
  <w:style w:type="paragraph" w:customStyle="1" w:styleId="14">
    <w:name w:val="מכרז 1"/>
    <w:basedOn w:val="10"/>
    <w:uiPriority w:val="99"/>
    <w:rsid w:val="00ED5D10"/>
    <w:pPr>
      <w:keepLines/>
      <w:pageBreakBefore/>
      <w:numPr>
        <w:numId w:val="45"/>
      </w:numPr>
      <w:shd w:val="clear" w:color="auto" w:fill="auto"/>
      <w:tabs>
        <w:tab w:val="left" w:pos="283"/>
      </w:tabs>
      <w:spacing w:after="360"/>
      <w:jc w:val="center"/>
    </w:pPr>
    <w:rPr>
      <w:rFonts w:ascii="Times New Roman" w:eastAsia="Times New Roman" w:hAnsi="Times New Roman" w:cs="David"/>
      <w:caps/>
      <w:color w:val="auto"/>
      <w:kern w:val="28"/>
      <w:sz w:val="32"/>
      <w:szCs w:val="32"/>
    </w:rPr>
  </w:style>
  <w:style w:type="paragraph" w:customStyle="1" w:styleId="24">
    <w:name w:val="מכרז2"/>
    <w:basedOn w:val="25"/>
    <w:uiPriority w:val="99"/>
    <w:rsid w:val="00ED5D10"/>
    <w:pPr>
      <w:keepLines/>
      <w:numPr>
        <w:ilvl w:val="1"/>
        <w:numId w:val="45"/>
      </w:numPr>
      <w:tabs>
        <w:tab w:val="left" w:pos="1050"/>
      </w:tabs>
      <w:spacing w:before="240" w:after="120"/>
      <w:jc w:val="left"/>
    </w:pPr>
    <w:rPr>
      <w:szCs w:val="28"/>
    </w:rPr>
  </w:style>
  <w:style w:type="paragraph" w:customStyle="1" w:styleId="Normal30">
    <w:name w:val="Normal3 תו תו תו תו תו"/>
    <w:basedOn w:val="ab"/>
    <w:rsid w:val="00ED5D10"/>
    <w:pPr>
      <w:keepLines/>
      <w:spacing w:before="60" w:line="360" w:lineRule="auto"/>
      <w:ind w:left="1177" w:right="-1620"/>
      <w:jc w:val="both"/>
    </w:pPr>
    <w:rPr>
      <w:rFonts w:cs="Narkisim"/>
      <w:szCs w:val="24"/>
    </w:rPr>
  </w:style>
  <w:style w:type="paragraph" w:styleId="affffc">
    <w:name w:val="Revision"/>
    <w:hidden/>
    <w:uiPriority w:val="99"/>
    <w:rsid w:val="00ED5D10"/>
    <w:pPr>
      <w:spacing w:after="0" w:line="240" w:lineRule="auto"/>
    </w:pPr>
    <w:rPr>
      <w:rFonts w:ascii="Times New Roman" w:eastAsia="Times New Roman" w:hAnsi="Times New Roman" w:cs="Times New Roman"/>
      <w:sz w:val="24"/>
      <w:szCs w:val="24"/>
    </w:rPr>
  </w:style>
  <w:style w:type="paragraph" w:customStyle="1" w:styleId="Heading5">
    <w:name w:val="סגנון Heading 5 + יישור מבוזר לשפה התאילנדית"/>
    <w:basedOn w:val="54"/>
    <w:uiPriority w:val="99"/>
    <w:rsid w:val="00ED5D10"/>
    <w:pPr>
      <w:keepNext w:val="0"/>
      <w:keepLines w:val="0"/>
      <w:tabs>
        <w:tab w:val="num" w:pos="506"/>
        <w:tab w:val="left" w:pos="1050"/>
        <w:tab w:val="right" w:pos="1192"/>
        <w:tab w:val="left" w:pos="2043"/>
        <w:tab w:val="num" w:pos="2700"/>
      </w:tabs>
      <w:snapToGrid w:val="0"/>
      <w:spacing w:before="240" w:after="240"/>
      <w:ind w:left="1753" w:hanging="1247"/>
    </w:pPr>
    <w:rPr>
      <w:rFonts w:ascii="Times New" w:eastAsia="Times New Roman" w:hAnsi="Times New" w:cs="David"/>
      <w:b/>
      <w:bCs/>
      <w:color w:val="000000"/>
      <w:szCs w:val="24"/>
    </w:rPr>
  </w:style>
  <w:style w:type="character" w:customStyle="1" w:styleId="affffd">
    <w:name w:val="טקסט בסיסי תו תו"/>
    <w:uiPriority w:val="99"/>
    <w:rsid w:val="00ED5D10"/>
    <w:rPr>
      <w:rFonts w:cs="Narkisim"/>
      <w:sz w:val="24"/>
      <w:szCs w:val="24"/>
      <w:lang w:val="en-US" w:eastAsia="en-US" w:bidi="he-IL"/>
    </w:rPr>
  </w:style>
  <w:style w:type="character" w:customStyle="1" w:styleId="affffe">
    <w:name w:val="טקסט בסיסי תו תו תו"/>
    <w:uiPriority w:val="99"/>
    <w:rsid w:val="00ED5D10"/>
    <w:rPr>
      <w:rFonts w:cs="Narkisim"/>
      <w:sz w:val="24"/>
      <w:szCs w:val="24"/>
      <w:lang w:val="en-US" w:eastAsia="en-US" w:bidi="he-IL"/>
    </w:rPr>
  </w:style>
  <w:style w:type="paragraph" w:customStyle="1" w:styleId="4d">
    <w:name w:val="ממוספר 4 תו תו תו"/>
    <w:basedOn w:val="ab"/>
    <w:uiPriority w:val="99"/>
    <w:rsid w:val="00ED5D10"/>
    <w:pPr>
      <w:keepLines/>
      <w:tabs>
        <w:tab w:val="num" w:pos="1998"/>
        <w:tab w:val="left" w:pos="2216"/>
      </w:tabs>
      <w:spacing w:before="60" w:line="360" w:lineRule="auto"/>
      <w:ind w:left="1998" w:hanging="648"/>
      <w:jc w:val="both"/>
    </w:pPr>
    <w:rPr>
      <w:szCs w:val="24"/>
    </w:rPr>
  </w:style>
  <w:style w:type="paragraph" w:customStyle="1" w:styleId="afffff">
    <w:name w:val="כותרת ללא מספור"/>
    <w:basedOn w:val="25"/>
    <w:link w:val="afffff0"/>
    <w:uiPriority w:val="99"/>
    <w:rsid w:val="00ED5D10"/>
    <w:pPr>
      <w:keepLines/>
      <w:tabs>
        <w:tab w:val="left" w:pos="1050"/>
      </w:tabs>
      <w:spacing w:after="120"/>
      <w:ind w:left="357"/>
      <w:jc w:val="left"/>
    </w:pPr>
    <w:rPr>
      <w:sz w:val="36"/>
      <w:szCs w:val="36"/>
    </w:rPr>
  </w:style>
  <w:style w:type="character" w:customStyle="1" w:styleId="afffff0">
    <w:name w:val="כותרת ללא מספור תו"/>
    <w:basedOn w:val="210"/>
    <w:link w:val="afffff"/>
    <w:uiPriority w:val="99"/>
    <w:rsid w:val="00ED5D10"/>
    <w:rPr>
      <w:rFonts w:ascii="Times New Roman" w:eastAsia="Times New Roman" w:hAnsi="Times New Roman" w:cs="David"/>
      <w:b/>
      <w:bCs/>
      <w:sz w:val="36"/>
      <w:szCs w:val="36"/>
    </w:rPr>
  </w:style>
  <w:style w:type="paragraph" w:customStyle="1" w:styleId="4e">
    <w:name w:val="כותרת 4 חדש"/>
    <w:basedOn w:val="45"/>
    <w:uiPriority w:val="99"/>
    <w:rsid w:val="00ED5D10"/>
    <w:pPr>
      <w:ind w:left="0" w:firstLine="0"/>
    </w:pPr>
    <w:rPr>
      <w:b/>
      <w:bCs/>
      <w:sz w:val="28"/>
      <w:szCs w:val="28"/>
    </w:rPr>
  </w:style>
  <w:style w:type="paragraph" w:customStyle="1" w:styleId="afffff1">
    <w:name w:val="כותרת נספח"/>
    <w:basedOn w:val="25"/>
    <w:next w:val="ab"/>
    <w:link w:val="afffff2"/>
    <w:rsid w:val="00ED5D10"/>
    <w:pPr>
      <w:keepLines/>
      <w:pageBreakBefore/>
      <w:tabs>
        <w:tab w:val="left" w:pos="1050"/>
      </w:tabs>
      <w:spacing w:after="360"/>
      <w:ind w:right="340"/>
      <w:jc w:val="left"/>
    </w:pPr>
    <w:rPr>
      <w:szCs w:val="28"/>
    </w:rPr>
  </w:style>
  <w:style w:type="character" w:customStyle="1" w:styleId="afffff2">
    <w:name w:val="כותרת נספח תו"/>
    <w:link w:val="afffff1"/>
    <w:rsid w:val="00ED5D10"/>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ED5D10"/>
    <w:pPr>
      <w:keepNext w:val="0"/>
      <w:numPr>
        <w:ilvl w:val="1"/>
      </w:numPr>
      <w:tabs>
        <w:tab w:val="num" w:pos="866"/>
        <w:tab w:val="left" w:pos="1050"/>
      </w:tabs>
      <w:spacing w:before="240" w:after="120"/>
      <w:ind w:left="506" w:right="794"/>
      <w:jc w:val="thaiDistribute"/>
    </w:pPr>
    <w:rPr>
      <w:rFonts w:ascii="Times New" w:hAnsi="Times New"/>
      <w:szCs w:val="28"/>
      <w:u w:val="single"/>
    </w:rPr>
  </w:style>
  <w:style w:type="character" w:customStyle="1" w:styleId="4f">
    <w:name w:val="ממוספר 4 תו תו"/>
    <w:basedOn w:val="36"/>
    <w:uiPriority w:val="99"/>
    <w:rsid w:val="00ED5D10"/>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ED5D10"/>
    <w:pPr>
      <w:ind w:left="787" w:right="0"/>
    </w:pPr>
    <w:rPr>
      <w:rFonts w:cs="David"/>
    </w:rPr>
  </w:style>
  <w:style w:type="paragraph" w:customStyle="1" w:styleId="113">
    <w:name w:val="סגנון1.1"/>
    <w:basedOn w:val="1a"/>
    <w:uiPriority w:val="99"/>
    <w:rsid w:val="00ED5D1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b"/>
    <w:autoRedefine/>
    <w:uiPriority w:val="99"/>
    <w:rsid w:val="00ED5D10"/>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b"/>
    <w:autoRedefine/>
    <w:uiPriority w:val="99"/>
    <w:rsid w:val="00ED5D10"/>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b"/>
    <w:uiPriority w:val="99"/>
    <w:rsid w:val="00ED5D10"/>
    <w:pPr>
      <w:bidi w:val="0"/>
      <w:spacing w:after="160" w:line="240" w:lineRule="exact"/>
      <w:jc w:val="both"/>
    </w:pPr>
    <w:rPr>
      <w:rFonts w:ascii="Verdana" w:hAnsi="Verdana" w:cs="FrankRuehl"/>
      <w:sz w:val="16"/>
      <w:szCs w:val="20"/>
      <w:lang w:bidi="ar-SA"/>
    </w:rPr>
  </w:style>
  <w:style w:type="character" w:customStyle="1" w:styleId="babcptermstyle1">
    <w:name w:val="bab_cptermstyle1"/>
    <w:basedOn w:val="ac"/>
    <w:rsid w:val="00ED5D10"/>
    <w:rPr>
      <w:b/>
      <w:bCs/>
    </w:rPr>
  </w:style>
  <w:style w:type="paragraph" w:customStyle="1" w:styleId="4TimesNewRoman">
    <w:name w:val="סגנון ממוספר 4 תו תו תו תו + (לטיני) Times New Roman לא רישיות מוק..."/>
    <w:basedOn w:val="ab"/>
    <w:uiPriority w:val="99"/>
    <w:rsid w:val="00ED5D10"/>
    <w:pPr>
      <w:keepLines/>
      <w:numPr>
        <w:numId w:val="47"/>
      </w:numPr>
      <w:spacing w:before="60" w:line="360" w:lineRule="auto"/>
      <w:jc w:val="both"/>
    </w:pPr>
    <w:rPr>
      <w:szCs w:val="24"/>
    </w:rPr>
  </w:style>
  <w:style w:type="paragraph" w:styleId="afffff5">
    <w:name w:val="Normal Indent"/>
    <w:basedOn w:val="ab"/>
    <w:uiPriority w:val="99"/>
    <w:rsid w:val="00ED5D10"/>
    <w:pPr>
      <w:keepLines/>
      <w:spacing w:after="240"/>
      <w:ind w:left="1588" w:right="720"/>
      <w:jc w:val="both"/>
    </w:pPr>
    <w:rPr>
      <w:sz w:val="20"/>
      <w:szCs w:val="24"/>
    </w:rPr>
  </w:style>
  <w:style w:type="paragraph" w:customStyle="1" w:styleId="afffff6">
    <w:name w:val="ללא עיצוב"/>
    <w:basedOn w:val="Normal2"/>
    <w:uiPriority w:val="99"/>
    <w:rsid w:val="00ED5D10"/>
    <w:pPr>
      <w:spacing w:before="100" w:beforeAutospacing="1"/>
      <w:ind w:left="57" w:right="-1620"/>
    </w:pPr>
  </w:style>
  <w:style w:type="character" w:customStyle="1" w:styleId="content">
    <w:name w:val="content"/>
    <w:basedOn w:val="ac"/>
    <w:uiPriority w:val="99"/>
    <w:rsid w:val="00ED5D10"/>
  </w:style>
  <w:style w:type="paragraph" w:customStyle="1" w:styleId="CharChar">
    <w:name w:val="Char Char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ED5D10"/>
    <w:pPr>
      <w:bidi w:val="0"/>
      <w:spacing w:before="60" w:after="160" w:line="240" w:lineRule="exact"/>
    </w:pPr>
    <w:rPr>
      <w:rFonts w:ascii="Verdana" w:hAnsi="Verdana" w:cs="Times New Roman"/>
      <w:color w:val="FF00FF"/>
      <w:szCs w:val="20"/>
      <w:lang w:val="en-GB" w:bidi="ar-SA"/>
    </w:rPr>
  </w:style>
  <w:style w:type="paragraph" w:customStyle="1" w:styleId="-">
    <w:name w:val="טקסט א-ב"/>
    <w:basedOn w:val="ab"/>
    <w:uiPriority w:val="99"/>
    <w:rsid w:val="00ED5D10"/>
    <w:pPr>
      <w:keepLines/>
      <w:widowControl w:val="0"/>
      <w:numPr>
        <w:numId w:val="46"/>
      </w:numPr>
      <w:tabs>
        <w:tab w:val="clear" w:pos="227"/>
        <w:tab w:val="num" w:pos="360"/>
      </w:tabs>
      <w:spacing w:before="60" w:beforeAutospacing="1" w:after="60" w:line="360" w:lineRule="auto"/>
      <w:ind w:left="0" w:right="-720" w:firstLine="0"/>
    </w:pPr>
    <w:rPr>
      <w:rFonts w:cs="Narkisim"/>
      <w:szCs w:val="24"/>
    </w:rPr>
  </w:style>
  <w:style w:type="character" w:customStyle="1" w:styleId="4f0">
    <w:name w:val="ממוספר 4 תו תו תו תו"/>
    <w:basedOn w:val="ac"/>
    <w:uiPriority w:val="99"/>
    <w:rsid w:val="00ED5D10"/>
    <w:rPr>
      <w:rFonts w:cs="Narkisim"/>
      <w:sz w:val="24"/>
    </w:rPr>
  </w:style>
  <w:style w:type="paragraph" w:customStyle="1" w:styleId="1f2">
    <w:name w:val="מיכל 1"/>
    <w:autoRedefine/>
    <w:uiPriority w:val="99"/>
    <w:rsid w:val="00ED5D1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b"/>
    <w:autoRedefine/>
    <w:uiPriority w:val="99"/>
    <w:rsid w:val="00ED5D10"/>
    <w:pPr>
      <w:widowControl w:val="0"/>
      <w:overflowPunct w:val="0"/>
      <w:autoSpaceDE w:val="0"/>
      <w:autoSpaceDN w:val="0"/>
      <w:adjustRightInd w:val="0"/>
      <w:spacing w:line="360" w:lineRule="auto"/>
      <w:ind w:left="2381"/>
      <w:textAlignment w:val="baseline"/>
    </w:pPr>
    <w:rPr>
      <w:rFonts w:ascii="Comic Sans MS" w:hAnsi="Comic Sans MS" w:cs="Narkisim"/>
      <w:kern w:val="32"/>
      <w:szCs w:val="24"/>
    </w:rPr>
  </w:style>
  <w:style w:type="paragraph" w:customStyle="1" w:styleId="list3">
    <w:name w:val="list 3 תו תו תו תו תו תו תו"/>
    <w:basedOn w:val="ab"/>
    <w:link w:val="list30"/>
    <w:autoRedefine/>
    <w:uiPriority w:val="99"/>
    <w:rsid w:val="00ED5D10"/>
    <w:pPr>
      <w:tabs>
        <w:tab w:val="left" w:pos="1985"/>
        <w:tab w:val="left" w:pos="8312"/>
      </w:tabs>
      <w:spacing w:before="120" w:line="360" w:lineRule="auto"/>
      <w:ind w:left="1985"/>
      <w:jc w:val="both"/>
      <w:outlineLvl w:val="2"/>
    </w:pPr>
    <w:rPr>
      <w:rFonts w:cs="Narkisim"/>
      <w:szCs w:val="24"/>
    </w:rPr>
  </w:style>
  <w:style w:type="character" w:customStyle="1" w:styleId="list30">
    <w:name w:val="list 3 תו תו תו תו תו תו תו תו"/>
    <w:basedOn w:val="ac"/>
    <w:link w:val="list3"/>
    <w:uiPriority w:val="99"/>
    <w:rsid w:val="00ED5D10"/>
    <w:rPr>
      <w:rFonts w:ascii="Times New Roman" w:eastAsia="Times New Roman" w:hAnsi="Times New Roman" w:cs="Narkisim"/>
      <w:sz w:val="24"/>
      <w:szCs w:val="24"/>
    </w:rPr>
  </w:style>
  <w:style w:type="paragraph" w:customStyle="1" w:styleId="2f7">
    <w:name w:val="סגנון2"/>
    <w:basedOn w:val="ab"/>
    <w:next w:val="3f6"/>
    <w:uiPriority w:val="99"/>
    <w:rsid w:val="00ED5D10"/>
    <w:pPr>
      <w:tabs>
        <w:tab w:val="num" w:pos="792"/>
      </w:tabs>
      <w:spacing w:before="120" w:line="360" w:lineRule="auto"/>
      <w:ind w:left="792" w:right="792" w:hanging="432"/>
    </w:pPr>
    <w:rPr>
      <w:rFonts w:cs="Narkisim"/>
      <w:szCs w:val="24"/>
      <w:u w:val="single"/>
      <w:lang w:eastAsia="he-IL"/>
    </w:rPr>
  </w:style>
  <w:style w:type="paragraph" w:customStyle="1" w:styleId="3f6">
    <w:name w:val="סגנון3"/>
    <w:basedOn w:val="ab"/>
    <w:uiPriority w:val="99"/>
    <w:rsid w:val="00ED5D10"/>
    <w:pPr>
      <w:tabs>
        <w:tab w:val="num" w:pos="1224"/>
      </w:tabs>
      <w:spacing w:before="120" w:line="360" w:lineRule="auto"/>
      <w:ind w:left="1361" w:right="1361" w:hanging="567"/>
    </w:pPr>
    <w:rPr>
      <w:rFonts w:cs="Narkisim"/>
      <w:szCs w:val="24"/>
      <w:lang w:eastAsia="he-IL"/>
    </w:rPr>
  </w:style>
  <w:style w:type="paragraph" w:customStyle="1" w:styleId="1">
    <w:name w:val="מספור 1"/>
    <w:basedOn w:val="ab"/>
    <w:next w:val="2f7"/>
    <w:uiPriority w:val="99"/>
    <w:rsid w:val="00ED5D10"/>
    <w:pPr>
      <w:numPr>
        <w:numId w:val="48"/>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ED5D10"/>
    <w:pPr>
      <w:numPr>
        <w:ilvl w:val="1"/>
        <w:numId w:val="49"/>
      </w:numPr>
      <w:tabs>
        <w:tab w:val="clear" w:pos="1152"/>
        <w:tab w:val="num" w:pos="720"/>
        <w:tab w:val="left" w:pos="1050"/>
      </w:tabs>
      <w:spacing w:before="240" w:after="60"/>
      <w:ind w:left="720" w:right="0"/>
      <w:jc w:val="left"/>
    </w:pPr>
    <w:rPr>
      <w:rFonts w:ascii="Arial" w:hAnsi="Arial" w:cs="Narkisim"/>
      <w:bCs w:val="0"/>
      <w:i/>
      <w:sz w:val="28"/>
      <w:szCs w:val="24"/>
      <w:u w:val="single"/>
      <w:lang w:eastAsia="he-IL"/>
    </w:rPr>
  </w:style>
  <w:style w:type="paragraph" w:customStyle="1" w:styleId="5c">
    <w:name w:val="אותיות רמה 5"/>
    <w:basedOn w:val="ab"/>
    <w:uiPriority w:val="99"/>
    <w:rsid w:val="00ED5D10"/>
    <w:pPr>
      <w:overflowPunct w:val="0"/>
      <w:autoSpaceDE w:val="0"/>
      <w:autoSpaceDN w:val="0"/>
      <w:adjustRightInd w:val="0"/>
      <w:spacing w:before="120" w:line="360" w:lineRule="auto"/>
      <w:jc w:val="both"/>
      <w:textAlignment w:val="baseline"/>
    </w:pPr>
    <w:rPr>
      <w:rFonts w:ascii="Comic Sans MS" w:hAnsi="Comic Sans MS" w:cs="Narkisim"/>
      <w:sz w:val="20"/>
      <w:szCs w:val="24"/>
    </w:rPr>
  </w:style>
  <w:style w:type="paragraph" w:customStyle="1" w:styleId="5Heading50">
    <w:name w:val="סגנון כותרת 5Heading 5 + מיושר לשני הצדדים אחרי:  0 ס''מ"/>
    <w:basedOn w:val="54"/>
    <w:autoRedefine/>
    <w:uiPriority w:val="99"/>
    <w:rsid w:val="00ED5D10"/>
    <w:pPr>
      <w:keepNext w:val="0"/>
      <w:keepLines w:val="0"/>
      <w:tabs>
        <w:tab w:val="left" w:pos="1050"/>
        <w:tab w:val="right" w:pos="1192"/>
        <w:tab w:val="left" w:pos="2043"/>
        <w:tab w:val="num" w:pos="2700"/>
        <w:tab w:val="num" w:pos="3101"/>
        <w:tab w:val="num" w:pos="3278"/>
        <w:tab w:val="left" w:pos="9639"/>
      </w:tabs>
      <w:snapToGrid w:val="0"/>
      <w:spacing w:before="240"/>
      <w:ind w:left="2721" w:hanging="340"/>
    </w:pPr>
    <w:rPr>
      <w:rFonts w:ascii="Times New Roman" w:eastAsia="Times New Roman" w:hAnsi="Times New Roman" w:cs="Narkisim"/>
      <w:color w:val="000000"/>
      <w:sz w:val="22"/>
      <w:szCs w:val="24"/>
    </w:rPr>
  </w:style>
  <w:style w:type="paragraph" w:customStyle="1" w:styleId="3f7">
    <w:name w:val="מספר3"/>
    <w:basedOn w:val="ab"/>
    <w:uiPriority w:val="99"/>
    <w:rsid w:val="00ED5D10"/>
    <w:pPr>
      <w:spacing w:before="40" w:after="40"/>
      <w:ind w:left="1843" w:hanging="284"/>
      <w:jc w:val="both"/>
    </w:pPr>
    <w:rPr>
      <w:sz w:val="20"/>
      <w:szCs w:val="24"/>
    </w:rPr>
  </w:style>
  <w:style w:type="paragraph" w:customStyle="1" w:styleId="410">
    <w:name w:val="רשימה 41"/>
    <w:basedOn w:val="3f"/>
    <w:autoRedefine/>
    <w:uiPriority w:val="99"/>
    <w:rsid w:val="00ED5D1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0"/>
    <w:link w:val="4f2"/>
    <w:uiPriority w:val="99"/>
    <w:rsid w:val="00ED5D10"/>
    <w:pPr>
      <w:numPr>
        <w:ilvl w:val="0"/>
        <w:numId w:val="0"/>
      </w:numPr>
      <w:tabs>
        <w:tab w:val="num" w:pos="-668"/>
      </w:tabs>
      <w:ind w:left="-668" w:right="-668" w:hanging="360"/>
    </w:pPr>
    <w:rPr>
      <w:rFonts w:ascii="Arial" w:hAnsi="Arial"/>
    </w:rPr>
  </w:style>
  <w:style w:type="character" w:customStyle="1" w:styleId="4f2">
    <w:name w:val="כותרת 4 מכרז תו תו תו תו תו תו"/>
    <w:basedOn w:val="ac"/>
    <w:link w:val="4f1"/>
    <w:uiPriority w:val="99"/>
    <w:rsid w:val="00ED5D10"/>
    <w:rPr>
      <w:rFonts w:ascii="Arial" w:eastAsia="Times New Roman" w:hAnsi="Arial" w:cs="FrankRuehl"/>
      <w:b/>
      <w:bCs/>
      <w:i/>
      <w:iCs/>
      <w:caps/>
      <w:spacing w:val="40"/>
      <w:kern w:val="40"/>
      <w:sz w:val="26"/>
      <w:szCs w:val="26"/>
    </w:rPr>
  </w:style>
  <w:style w:type="paragraph" w:customStyle="1" w:styleId="afffff7">
    <w:name w:val="תו תו"/>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3"/>
    <w:autoRedefine/>
    <w:uiPriority w:val="99"/>
    <w:rsid w:val="00ED5D1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ED5D10"/>
    <w:pPr>
      <w:tabs>
        <w:tab w:val="left" w:pos="1050"/>
        <w:tab w:val="num" w:pos="1134"/>
        <w:tab w:val="num" w:pos="1440"/>
        <w:tab w:val="left" w:pos="1987"/>
        <w:tab w:val="num" w:pos="3240"/>
      </w:tabs>
      <w:spacing w:before="240" w:after="60"/>
      <w:ind w:left="1440" w:right="1985" w:hanging="360"/>
    </w:pPr>
    <w:rPr>
      <w:rFonts w:ascii="Times New Roman" w:eastAsia="Times New Roman" w:hAnsi="Times New Roman" w:cs="Narkisim"/>
      <w:b/>
      <w:bCs/>
      <w:noProof/>
      <w:color w:val="auto"/>
    </w:rPr>
  </w:style>
  <w:style w:type="paragraph" w:customStyle="1" w:styleId="1f3">
    <w:name w:val="חשכל רמה 1"/>
    <w:basedOn w:val="10"/>
    <w:uiPriority w:val="99"/>
    <w:rsid w:val="00ED5D10"/>
    <w:pPr>
      <w:keepLines/>
      <w:pageBreakBefore/>
      <w:numPr>
        <w:numId w:val="0"/>
      </w:numPr>
      <w:shd w:val="clear" w:color="auto" w:fill="auto"/>
      <w:tabs>
        <w:tab w:val="left" w:pos="283"/>
        <w:tab w:val="num" w:pos="480"/>
      </w:tabs>
      <w:spacing w:after="360"/>
      <w:ind w:left="480" w:hanging="480"/>
    </w:pPr>
    <w:rPr>
      <w:rFonts w:ascii="Times New Roman" w:eastAsia="Times New Roman" w:hAnsi="Times New Roman" w:cs="Narkisim"/>
      <w:b w:val="0"/>
      <w:bCs w:val="0"/>
      <w:caps/>
      <w:color w:val="auto"/>
      <w:kern w:val="28"/>
      <w:sz w:val="32"/>
      <w:szCs w:val="32"/>
    </w:rPr>
  </w:style>
  <w:style w:type="paragraph" w:customStyle="1" w:styleId="2f8">
    <w:name w:val="תו תו2"/>
    <w:basedOn w:val="ab"/>
    <w:uiPriority w:val="99"/>
    <w:rsid w:val="00ED5D10"/>
    <w:pPr>
      <w:bidi w:val="0"/>
      <w:spacing w:after="160" w:line="240" w:lineRule="exact"/>
      <w:jc w:val="both"/>
    </w:pPr>
    <w:rPr>
      <w:rFonts w:ascii="Verdana" w:hAnsi="Verdana" w:cs="FrankRuehl"/>
      <w:sz w:val="16"/>
      <w:szCs w:val="20"/>
      <w:lang w:bidi="ar-SA"/>
    </w:rPr>
  </w:style>
  <w:style w:type="paragraph" w:customStyle="1" w:styleId="1f4">
    <w:name w:val="תו תו1"/>
    <w:basedOn w:val="ab"/>
    <w:uiPriority w:val="99"/>
    <w:rsid w:val="00ED5D10"/>
    <w:pPr>
      <w:bidi w:val="0"/>
      <w:spacing w:before="60" w:after="160" w:line="240" w:lineRule="exact"/>
    </w:pPr>
    <w:rPr>
      <w:rFonts w:ascii="Verdana" w:hAnsi="Verdana" w:cs="Times New Roman"/>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c"/>
    <w:uiPriority w:val="99"/>
    <w:rsid w:val="00ED5D10"/>
    <w:rPr>
      <w:rFonts w:ascii="Cambria" w:eastAsia="Times New Roman" w:hAnsi="Cambria" w:cs="Times New Roman"/>
      <w:b/>
      <w:bCs/>
      <w:color w:val="4F81BD"/>
      <w:sz w:val="24"/>
      <w:szCs w:val="24"/>
    </w:rPr>
  </w:style>
  <w:style w:type="character" w:customStyle="1" w:styleId="1f5">
    <w:name w:val="כניסה בגוף טקסט תו1"/>
    <w:aliases w:val="Body Text Indent תו1"/>
    <w:basedOn w:val="ac"/>
    <w:uiPriority w:val="99"/>
    <w:rsid w:val="00ED5D10"/>
    <w:rPr>
      <w:sz w:val="24"/>
      <w:szCs w:val="24"/>
    </w:rPr>
  </w:style>
  <w:style w:type="paragraph" w:customStyle="1" w:styleId="1f6">
    <w:name w:val="סגנון 1"/>
    <w:basedOn w:val="1a"/>
    <w:uiPriority w:val="99"/>
    <w:rsid w:val="00ED5D10"/>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9">
    <w:name w:val="סגנון 2"/>
    <w:basedOn w:val="1a"/>
    <w:uiPriority w:val="99"/>
    <w:rsid w:val="00ED5D10"/>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a"/>
    <w:uiPriority w:val="99"/>
    <w:rsid w:val="00ED5D10"/>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a"/>
    <w:uiPriority w:val="99"/>
    <w:rsid w:val="00ED5D10"/>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a"/>
    <w:uiPriority w:val="99"/>
    <w:rsid w:val="00ED5D10"/>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ED5D10"/>
    <w:pPr>
      <w:spacing w:before="0"/>
    </w:pPr>
    <w:rPr>
      <w:b w:val="0"/>
      <w:bCs w:val="0"/>
    </w:rPr>
  </w:style>
  <w:style w:type="paragraph" w:customStyle="1" w:styleId="4f4">
    <w:name w:val="סגנון4א"/>
    <w:basedOn w:val="4f3"/>
    <w:uiPriority w:val="99"/>
    <w:rsid w:val="00ED5D10"/>
    <w:pPr>
      <w:spacing w:before="0"/>
    </w:pPr>
    <w:rPr>
      <w:b w:val="0"/>
      <w:bCs w:val="0"/>
    </w:rPr>
  </w:style>
  <w:style w:type="character" w:customStyle="1" w:styleId="CommentTextChar">
    <w:name w:val="Comment Text Char"/>
    <w:uiPriority w:val="99"/>
    <w:rsid w:val="00ED5D10"/>
    <w:rPr>
      <w:rFonts w:ascii="Times New Roman" w:hAnsi="Times New Roman"/>
    </w:rPr>
  </w:style>
  <w:style w:type="character" w:customStyle="1" w:styleId="BodyTextIndentChar">
    <w:name w:val="Body Text Indent Char"/>
    <w:uiPriority w:val="99"/>
    <w:rsid w:val="00ED5D10"/>
    <w:rPr>
      <w:sz w:val="24"/>
      <w:lang w:eastAsia="he-IL" w:bidi="he-IL"/>
    </w:rPr>
  </w:style>
  <w:style w:type="character" w:customStyle="1" w:styleId="NormalWebChar">
    <w:name w:val="Normal (Web) Char"/>
    <w:uiPriority w:val="99"/>
    <w:rsid w:val="00ED5D10"/>
    <w:rPr>
      <w:sz w:val="24"/>
    </w:rPr>
  </w:style>
  <w:style w:type="paragraph" w:customStyle="1" w:styleId="afffff8">
    <w:name w:val="פסקה א"/>
    <w:basedOn w:val="ab"/>
    <w:rsid w:val="00ED5D10"/>
    <w:pPr>
      <w:tabs>
        <w:tab w:val="left" w:pos="1134"/>
        <w:tab w:val="left" w:pos="1701"/>
        <w:tab w:val="left" w:pos="2268"/>
        <w:tab w:val="left" w:pos="2835"/>
        <w:tab w:val="right" w:pos="6804"/>
        <w:tab w:val="right" w:pos="7371"/>
        <w:tab w:val="right" w:pos="7938"/>
      </w:tabs>
      <w:spacing w:line="320" w:lineRule="exact"/>
      <w:ind w:left="567" w:hanging="567"/>
      <w:jc w:val="both"/>
    </w:pPr>
    <w:rPr>
      <w:rFonts w:cs="Times New Roman"/>
      <w:spacing w:val="6"/>
      <w:szCs w:val="24"/>
      <w:lang w:eastAsia="he-IL"/>
    </w:rPr>
  </w:style>
  <w:style w:type="character" w:customStyle="1" w:styleId="hps">
    <w:name w:val="hps"/>
    <w:rsid w:val="00ED5D10"/>
  </w:style>
  <w:style w:type="character" w:customStyle="1" w:styleId="default">
    <w:name w:val="default"/>
    <w:basedOn w:val="ac"/>
    <w:rsid w:val="00ED5D10"/>
    <w:rPr>
      <w:rFonts w:ascii="Times New Roman" w:hAnsi="Times New Roman" w:cs="Times New Roman"/>
      <w:sz w:val="26"/>
      <w:szCs w:val="26"/>
    </w:rPr>
  </w:style>
  <w:style w:type="character" w:customStyle="1" w:styleId="big-number">
    <w:name w:val="big-number"/>
    <w:basedOn w:val="default"/>
    <w:rsid w:val="00ED5D10"/>
    <w:rPr>
      <w:rFonts w:ascii="Times New Roman" w:hAnsi="Times New Roman" w:cs="Times New Roman"/>
      <w:sz w:val="32"/>
      <w:szCs w:val="32"/>
    </w:rPr>
  </w:style>
  <w:style w:type="paragraph" w:customStyle="1" w:styleId="-2">
    <w:name w:val="טקסט בסיסי - רשימה"/>
    <w:basedOn w:val="ab"/>
    <w:rsid w:val="00ED5D10"/>
    <w:pPr>
      <w:numPr>
        <w:numId w:val="53"/>
      </w:numPr>
    </w:pPr>
    <w:rPr>
      <w:rFonts w:cs="FrankRuehl"/>
      <w:lang w:eastAsia="he-IL"/>
    </w:rPr>
  </w:style>
  <w:style w:type="paragraph" w:customStyle="1" w:styleId="indent2">
    <w:name w:val="indent2"/>
    <w:basedOn w:val="ab"/>
    <w:rsid w:val="00ED5D10"/>
    <w:pPr>
      <w:keepLines/>
      <w:bidi w:val="0"/>
      <w:ind w:left="1418" w:hanging="709"/>
      <w:jc w:val="right"/>
    </w:pPr>
    <w:rPr>
      <w:rFonts w:ascii="Garamond" w:eastAsia="Calibri" w:hAnsi="Garamond"/>
      <w:szCs w:val="24"/>
    </w:rPr>
  </w:style>
  <w:style w:type="paragraph" w:customStyle="1" w:styleId="indent4">
    <w:name w:val="indent4"/>
    <w:basedOn w:val="ab"/>
    <w:rsid w:val="00ED5D10"/>
    <w:pPr>
      <w:keepLines/>
      <w:bidi w:val="0"/>
      <w:ind w:left="2835" w:hanging="709"/>
      <w:jc w:val="right"/>
    </w:pPr>
    <w:rPr>
      <w:rFonts w:ascii="Garamond" w:eastAsia="Calibri" w:hAnsi="Garamond"/>
      <w:szCs w:val="24"/>
    </w:rPr>
  </w:style>
  <w:style w:type="paragraph" w:customStyle="1" w:styleId="afffff9">
    <w:name w:val="היסט"/>
    <w:basedOn w:val="ab"/>
    <w:rsid w:val="00ED5D10"/>
    <w:pPr>
      <w:ind w:left="709"/>
      <w:jc w:val="both"/>
    </w:pPr>
    <w:rPr>
      <w:rFonts w:ascii="Garamond" w:eastAsia="Calibri" w:hAnsi="Garamond"/>
      <w:szCs w:val="24"/>
    </w:rPr>
  </w:style>
  <w:style w:type="paragraph" w:styleId="afffffa">
    <w:name w:val="envelope address"/>
    <w:basedOn w:val="ab"/>
    <w:rsid w:val="00ED5D10"/>
    <w:pPr>
      <w:keepLines/>
      <w:framePr w:w="5040" w:h="1980" w:hRule="exact" w:hSpace="180" w:wrap="auto" w:vAnchor="page" w:hAnchor="page" w:x="4650" w:y="2382"/>
      <w:ind w:right="2880"/>
    </w:pPr>
    <w:rPr>
      <w:rFonts w:ascii="Garamond" w:eastAsia="Calibri" w:hAnsi="Garamond"/>
      <w:szCs w:val="24"/>
    </w:rPr>
  </w:style>
  <w:style w:type="paragraph" w:customStyle="1" w:styleId="indent">
    <w:name w:val="indent"/>
    <w:basedOn w:val="ab"/>
    <w:rsid w:val="00ED5D10"/>
    <w:pPr>
      <w:keepLines/>
      <w:bidi w:val="0"/>
      <w:ind w:left="709"/>
      <w:jc w:val="right"/>
    </w:pPr>
    <w:rPr>
      <w:rFonts w:ascii="Garamond" w:eastAsia="Calibri" w:hAnsi="Garamond"/>
      <w:szCs w:val="24"/>
    </w:rPr>
  </w:style>
  <w:style w:type="paragraph" w:customStyle="1" w:styleId="IndentDouble">
    <w:name w:val="Indent_Double"/>
    <w:basedOn w:val="ab"/>
    <w:rsid w:val="00ED5D10"/>
    <w:pPr>
      <w:keepLines/>
      <w:tabs>
        <w:tab w:val="right" w:pos="709"/>
      </w:tabs>
      <w:bidi w:val="0"/>
      <w:ind w:left="1418" w:hanging="1418"/>
      <w:jc w:val="right"/>
    </w:pPr>
    <w:rPr>
      <w:rFonts w:ascii="Garamond" w:eastAsia="Calibri" w:hAnsi="Garamond"/>
      <w:szCs w:val="24"/>
    </w:rPr>
  </w:style>
  <w:style w:type="paragraph" w:customStyle="1" w:styleId="IndentDouble1">
    <w:name w:val="Indent_Double1"/>
    <w:basedOn w:val="ab"/>
    <w:rsid w:val="00ED5D10"/>
    <w:pPr>
      <w:keepLines/>
      <w:tabs>
        <w:tab w:val="right" w:pos="709"/>
      </w:tabs>
      <w:bidi w:val="0"/>
      <w:ind w:left="2126" w:hanging="2126"/>
      <w:jc w:val="right"/>
    </w:pPr>
    <w:rPr>
      <w:rFonts w:ascii="Garamond" w:eastAsia="Calibri" w:hAnsi="Garamond"/>
      <w:szCs w:val="24"/>
    </w:rPr>
  </w:style>
  <w:style w:type="paragraph" w:customStyle="1" w:styleId="IndentDouble2">
    <w:name w:val="Indent_Double2"/>
    <w:basedOn w:val="ab"/>
    <w:rsid w:val="00ED5D10"/>
    <w:pPr>
      <w:keepLines/>
      <w:tabs>
        <w:tab w:val="right" w:pos="1418"/>
      </w:tabs>
      <w:bidi w:val="0"/>
      <w:ind w:left="2835" w:hanging="2126"/>
      <w:jc w:val="right"/>
    </w:pPr>
    <w:rPr>
      <w:rFonts w:ascii="Garamond" w:eastAsia="Calibri" w:hAnsi="Garamond"/>
      <w:szCs w:val="24"/>
    </w:rPr>
  </w:style>
  <w:style w:type="paragraph" w:customStyle="1" w:styleId="indent1">
    <w:name w:val="indent1"/>
    <w:basedOn w:val="ab"/>
    <w:rsid w:val="00ED5D10"/>
    <w:pPr>
      <w:keepLines/>
      <w:bidi w:val="0"/>
      <w:ind w:left="709" w:hanging="709"/>
      <w:jc w:val="right"/>
    </w:pPr>
    <w:rPr>
      <w:rFonts w:ascii="Garamond" w:eastAsia="Calibri" w:hAnsi="Garamond"/>
      <w:szCs w:val="24"/>
    </w:rPr>
  </w:style>
  <w:style w:type="paragraph" w:customStyle="1" w:styleId="indent3">
    <w:name w:val="indent3"/>
    <w:basedOn w:val="ab"/>
    <w:rsid w:val="00ED5D10"/>
    <w:pPr>
      <w:keepLines/>
      <w:bidi w:val="0"/>
      <w:ind w:left="2127" w:hanging="709"/>
      <w:jc w:val="right"/>
    </w:pPr>
    <w:rPr>
      <w:rFonts w:ascii="Garamond" w:eastAsia="Calibri" w:hAnsi="Garamond"/>
      <w:szCs w:val="24"/>
    </w:rPr>
  </w:style>
  <w:style w:type="paragraph" w:customStyle="1" w:styleId="NormalE">
    <w:name w:val="NormalE"/>
    <w:basedOn w:val="ab"/>
    <w:rsid w:val="00ED5D10"/>
    <w:pPr>
      <w:keepLines/>
      <w:bidi w:val="0"/>
      <w:spacing w:line="360" w:lineRule="auto"/>
      <w:jc w:val="right"/>
    </w:pPr>
    <w:rPr>
      <w:rFonts w:ascii="Garamond" w:eastAsia="Calibri" w:hAnsi="Garamond"/>
      <w:szCs w:val="24"/>
    </w:rPr>
  </w:style>
  <w:style w:type="paragraph" w:customStyle="1" w:styleId="Quote2">
    <w:name w:val="Quote2"/>
    <w:basedOn w:val="NormalE"/>
    <w:rsid w:val="00ED5D10"/>
    <w:pPr>
      <w:spacing w:line="240" w:lineRule="auto"/>
      <w:ind w:left="1134" w:right="2268"/>
    </w:pPr>
  </w:style>
  <w:style w:type="paragraph" w:customStyle="1" w:styleId="afffffb">
    <w:name w:val="היסט_כפול"/>
    <w:basedOn w:val="ab"/>
    <w:rsid w:val="00ED5D10"/>
    <w:pPr>
      <w:tabs>
        <w:tab w:val="left" w:pos="709"/>
      </w:tabs>
      <w:ind w:left="1418" w:hanging="1418"/>
      <w:jc w:val="both"/>
    </w:pPr>
    <w:rPr>
      <w:rFonts w:ascii="Garamond" w:eastAsia="Calibri" w:hAnsi="Garamond"/>
      <w:szCs w:val="24"/>
    </w:rPr>
  </w:style>
  <w:style w:type="paragraph" w:customStyle="1" w:styleId="1f7">
    <w:name w:val="היסט_כפול1"/>
    <w:basedOn w:val="ab"/>
    <w:rsid w:val="00ED5D10"/>
    <w:pPr>
      <w:tabs>
        <w:tab w:val="left" w:pos="1418"/>
      </w:tabs>
      <w:ind w:left="2126" w:hanging="2126"/>
      <w:jc w:val="both"/>
    </w:pPr>
    <w:rPr>
      <w:rFonts w:ascii="Garamond" w:eastAsia="Calibri" w:hAnsi="Garamond"/>
      <w:szCs w:val="24"/>
    </w:rPr>
  </w:style>
  <w:style w:type="paragraph" w:customStyle="1" w:styleId="2fa">
    <w:name w:val="היסט_כפול2"/>
    <w:basedOn w:val="ab"/>
    <w:rsid w:val="00ED5D10"/>
    <w:pPr>
      <w:tabs>
        <w:tab w:val="left" w:pos="1701"/>
      </w:tabs>
      <w:ind w:left="2127" w:hanging="1418"/>
      <w:jc w:val="both"/>
    </w:pPr>
    <w:rPr>
      <w:rFonts w:ascii="Garamond" w:eastAsia="Calibri" w:hAnsi="Garamond"/>
      <w:szCs w:val="24"/>
    </w:rPr>
  </w:style>
  <w:style w:type="paragraph" w:customStyle="1" w:styleId="1f8">
    <w:name w:val="היסט1"/>
    <w:basedOn w:val="ab"/>
    <w:rsid w:val="00ED5D10"/>
    <w:pPr>
      <w:spacing w:before="240"/>
      <w:ind w:left="709" w:hanging="709"/>
      <w:jc w:val="both"/>
    </w:pPr>
    <w:rPr>
      <w:rFonts w:ascii="Garamond" w:eastAsia="Calibri" w:hAnsi="Garamond"/>
      <w:szCs w:val="24"/>
    </w:rPr>
  </w:style>
  <w:style w:type="paragraph" w:customStyle="1" w:styleId="2fb">
    <w:name w:val="היסט2"/>
    <w:basedOn w:val="ab"/>
    <w:rsid w:val="00ED5D10"/>
    <w:pPr>
      <w:spacing w:before="240"/>
      <w:ind w:left="1418" w:hanging="709"/>
      <w:jc w:val="both"/>
    </w:pPr>
    <w:rPr>
      <w:rFonts w:ascii="Garamond" w:eastAsia="Calibri" w:hAnsi="Garamond"/>
      <w:szCs w:val="24"/>
    </w:rPr>
  </w:style>
  <w:style w:type="paragraph" w:customStyle="1" w:styleId="3fa">
    <w:name w:val="היסט3"/>
    <w:basedOn w:val="ab"/>
    <w:rsid w:val="00ED5D10"/>
    <w:pPr>
      <w:spacing w:before="240"/>
      <w:ind w:left="2836" w:hanging="1418"/>
      <w:jc w:val="both"/>
    </w:pPr>
    <w:rPr>
      <w:rFonts w:ascii="Garamond" w:eastAsia="Calibri" w:hAnsi="Garamond"/>
      <w:szCs w:val="24"/>
    </w:rPr>
  </w:style>
  <w:style w:type="paragraph" w:customStyle="1" w:styleId="4f5">
    <w:name w:val="היסט4"/>
    <w:basedOn w:val="ab"/>
    <w:rsid w:val="00ED5D10"/>
    <w:pPr>
      <w:spacing w:before="240"/>
      <w:ind w:left="4253" w:hanging="1418"/>
      <w:jc w:val="both"/>
    </w:pPr>
    <w:rPr>
      <w:rFonts w:ascii="Garamond" w:eastAsia="Calibri" w:hAnsi="Garamond"/>
      <w:szCs w:val="24"/>
    </w:rPr>
  </w:style>
  <w:style w:type="paragraph" w:customStyle="1" w:styleId="afffffc">
    <w:name w:val="מחוץ_לשוליים"/>
    <w:basedOn w:val="ab"/>
    <w:rsid w:val="00ED5D10"/>
    <w:pPr>
      <w:keepLines/>
      <w:framePr w:w="1071" w:h="284" w:hSpace="181" w:wrap="around" w:vAnchor="text" w:hAnchor="page" w:x="10377" w:y="29" w:anchorLock="1"/>
      <w:jc w:val="both"/>
    </w:pPr>
    <w:rPr>
      <w:rFonts w:ascii="Garamond" w:eastAsia="Calibri" w:hAnsi="Garamond"/>
      <w:szCs w:val="24"/>
    </w:rPr>
  </w:style>
  <w:style w:type="paragraph" w:customStyle="1" w:styleId="1f9">
    <w:name w:val="ציטוט1"/>
    <w:basedOn w:val="ab"/>
    <w:rsid w:val="00ED5D10"/>
    <w:pPr>
      <w:ind w:left="1701" w:right="1134"/>
      <w:jc w:val="both"/>
    </w:pPr>
    <w:rPr>
      <w:rFonts w:ascii="Garamond" w:eastAsia="Calibri" w:hAnsi="Garamond"/>
      <w:b/>
      <w:bCs/>
      <w:szCs w:val="24"/>
    </w:rPr>
  </w:style>
  <w:style w:type="paragraph" w:customStyle="1" w:styleId="2fc">
    <w:name w:val="ציטוט2"/>
    <w:basedOn w:val="ab"/>
    <w:rsid w:val="00ED5D10"/>
    <w:pPr>
      <w:ind w:left="2552" w:right="1134"/>
      <w:jc w:val="both"/>
    </w:pPr>
    <w:rPr>
      <w:rFonts w:ascii="Garamond" w:eastAsia="Calibri" w:hAnsi="Garamond"/>
      <w:bCs/>
      <w:szCs w:val="24"/>
    </w:rPr>
  </w:style>
  <w:style w:type="paragraph" w:customStyle="1" w:styleId="afffffd">
    <w:name w:val="קו פירמה"/>
    <w:basedOn w:val="ab"/>
    <w:rsid w:val="00ED5D10"/>
    <w:pPr>
      <w:keepNext/>
      <w:framePr w:h="15740" w:hSpace="181" w:wrap="around" w:vAnchor="text" w:hAnchor="page" w:x="10609" w:y="-198"/>
      <w:pBdr>
        <w:right w:val="single" w:sz="6" w:space="1" w:color="auto"/>
      </w:pBdr>
      <w:jc w:val="both"/>
    </w:pPr>
    <w:rPr>
      <w:rFonts w:eastAsia="Calibri" w:cs="Miriam"/>
      <w:szCs w:val="24"/>
    </w:rPr>
  </w:style>
  <w:style w:type="character" w:customStyle="1" w:styleId="PersonalComposeStyle">
    <w:name w:val="Personal Compose Style"/>
    <w:rsid w:val="00ED5D10"/>
    <w:rPr>
      <w:rFonts w:ascii="Arial" w:hAnsi="Arial" w:cs="Arial"/>
      <w:color w:val="auto"/>
      <w:sz w:val="20"/>
    </w:rPr>
  </w:style>
  <w:style w:type="character" w:customStyle="1" w:styleId="PersonalReplyStyle">
    <w:name w:val="Personal Reply Style"/>
    <w:rsid w:val="00ED5D10"/>
    <w:rPr>
      <w:rFonts w:ascii="Arial" w:hAnsi="Arial" w:cs="Arial"/>
      <w:color w:val="auto"/>
      <w:sz w:val="20"/>
    </w:rPr>
  </w:style>
  <w:style w:type="paragraph" w:customStyle="1" w:styleId="3fb">
    <w:name w:val="ציטוט3"/>
    <w:basedOn w:val="ab"/>
    <w:rsid w:val="00ED5D10"/>
    <w:pPr>
      <w:ind w:left="1701" w:right="1134"/>
      <w:jc w:val="both"/>
    </w:pPr>
    <w:rPr>
      <w:rFonts w:ascii="Garamond" w:hAnsi="Garamond"/>
      <w:bCs/>
      <w:szCs w:val="24"/>
      <w:lang w:eastAsia="he-IL"/>
    </w:rPr>
  </w:style>
  <w:style w:type="paragraph" w:customStyle="1" w:styleId="66">
    <w:name w:val="ממוספר 6"/>
    <w:basedOn w:val="56"/>
    <w:rsid w:val="00ED5D10"/>
    <w:pPr>
      <w:tabs>
        <w:tab w:val="clear" w:pos="360"/>
        <w:tab w:val="left" w:pos="2326"/>
      </w:tabs>
      <w:ind w:left="2326" w:hanging="1276"/>
    </w:pPr>
    <w:rPr>
      <w:color w:val="auto"/>
    </w:rPr>
  </w:style>
  <w:style w:type="paragraph" w:customStyle="1" w:styleId="HeadingPerek">
    <w:name w:val="HeadingPerek"/>
    <w:basedOn w:val="ab"/>
    <w:link w:val="HeadingPerekChar"/>
    <w:rsid w:val="00ED5D10"/>
    <w:pPr>
      <w:numPr>
        <w:numId w:val="55"/>
      </w:numPr>
      <w:jc w:val="both"/>
    </w:pPr>
    <w:rPr>
      <w:b/>
      <w:bCs/>
      <w:sz w:val="32"/>
      <w:szCs w:val="32"/>
      <w:lang w:eastAsia="he-IL"/>
    </w:rPr>
  </w:style>
  <w:style w:type="character" w:customStyle="1" w:styleId="HeadingPerekChar">
    <w:name w:val="HeadingPerek Char"/>
    <w:link w:val="HeadingPerek"/>
    <w:rsid w:val="00ED5D10"/>
    <w:rPr>
      <w:rFonts w:ascii="Times New Roman" w:eastAsia="Times New Roman" w:hAnsi="Times New Roman" w:cs="David"/>
      <w:b/>
      <w:bCs/>
      <w:sz w:val="32"/>
      <w:szCs w:val="32"/>
      <w:lang w:eastAsia="he-IL"/>
    </w:rPr>
  </w:style>
  <w:style w:type="paragraph" w:customStyle="1" w:styleId="PARA1">
    <w:name w:val="PARA 1"/>
    <w:basedOn w:val="ab"/>
    <w:link w:val="PARA1Char"/>
    <w:rsid w:val="00ED5D10"/>
    <w:pPr>
      <w:numPr>
        <w:ilvl w:val="1"/>
        <w:numId w:val="55"/>
      </w:numPr>
      <w:spacing w:before="120" w:after="120"/>
      <w:jc w:val="both"/>
      <w:outlineLvl w:val="1"/>
    </w:pPr>
    <w:rPr>
      <w:rFonts w:cs="Narkisim"/>
      <w:szCs w:val="24"/>
      <w:lang w:eastAsia="he-IL"/>
    </w:rPr>
  </w:style>
  <w:style w:type="paragraph" w:customStyle="1" w:styleId="PARA2">
    <w:name w:val="PARA 2"/>
    <w:basedOn w:val="PARA1"/>
    <w:link w:val="PARA2Char"/>
    <w:rsid w:val="00ED5D10"/>
    <w:pPr>
      <w:numPr>
        <w:ilvl w:val="2"/>
      </w:numPr>
    </w:pPr>
    <w:rPr>
      <w:rFonts w:ascii="Arial" w:hAnsi="Arial"/>
      <w:b/>
    </w:rPr>
  </w:style>
  <w:style w:type="paragraph" w:customStyle="1" w:styleId="PARA3">
    <w:name w:val="PARA 3"/>
    <w:basedOn w:val="ab"/>
    <w:link w:val="PARA3Char"/>
    <w:rsid w:val="00ED5D10"/>
    <w:pPr>
      <w:numPr>
        <w:ilvl w:val="3"/>
        <w:numId w:val="55"/>
      </w:numPr>
      <w:tabs>
        <w:tab w:val="left" w:pos="387"/>
      </w:tabs>
      <w:spacing w:before="120"/>
      <w:jc w:val="both"/>
    </w:pPr>
    <w:rPr>
      <w:rFonts w:cs="Narkisim"/>
      <w:szCs w:val="24"/>
      <w:lang w:eastAsia="he-IL"/>
    </w:rPr>
  </w:style>
  <w:style w:type="paragraph" w:customStyle="1" w:styleId="1fa">
    <w:name w:val="נספח כותרת 1"/>
    <w:basedOn w:val="RonnyBase"/>
    <w:rsid w:val="00ED5D10"/>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d">
    <w:name w:val="נספח כותרת 2"/>
    <w:basedOn w:val="1fa"/>
    <w:rsid w:val="00ED5D10"/>
    <w:pPr>
      <w:tabs>
        <w:tab w:val="clear" w:pos="206"/>
        <w:tab w:val="clear" w:pos="360"/>
        <w:tab w:val="right" w:pos="625"/>
      </w:tabs>
      <w:ind w:left="625" w:hanging="599"/>
    </w:pPr>
  </w:style>
  <w:style w:type="paragraph" w:customStyle="1" w:styleId="3fc">
    <w:name w:val="נספח כותרת 3"/>
    <w:basedOn w:val="2fd"/>
    <w:link w:val="3fd"/>
    <w:rsid w:val="00ED5D10"/>
    <w:pPr>
      <w:ind w:left="952" w:hanging="720"/>
    </w:pPr>
    <w:rPr>
      <w:sz w:val="24"/>
      <w:szCs w:val="24"/>
    </w:rPr>
  </w:style>
  <w:style w:type="paragraph" w:customStyle="1" w:styleId="4f6">
    <w:name w:val="נספח ממוספר 4"/>
    <w:basedOn w:val="ab"/>
    <w:rsid w:val="00ED5D10"/>
    <w:pPr>
      <w:tabs>
        <w:tab w:val="right" w:pos="625"/>
      </w:tabs>
      <w:spacing w:line="360" w:lineRule="auto"/>
      <w:ind w:left="1158" w:hanging="720"/>
      <w:jc w:val="both"/>
    </w:pPr>
    <w:rPr>
      <w:color w:val="000000"/>
      <w:szCs w:val="24"/>
      <w14:scene3d>
        <w14:camera w14:prst="orthographicFront"/>
        <w14:lightRig w14:rig="threePt" w14:dir="t">
          <w14:rot w14:lat="0" w14:lon="0" w14:rev="0"/>
        </w14:lightRig>
      </w14:scene3d>
    </w:rPr>
  </w:style>
  <w:style w:type="paragraph" w:customStyle="1" w:styleId="21">
    <w:name w:val="נספח ממוספר 2"/>
    <w:basedOn w:val="2fd"/>
    <w:rsid w:val="00ED5D10"/>
    <w:pPr>
      <w:numPr>
        <w:ilvl w:val="1"/>
        <w:numId w:val="56"/>
      </w:numPr>
      <w:tabs>
        <w:tab w:val="num" w:pos="360"/>
      </w:tabs>
      <w:ind w:left="625" w:hanging="599"/>
    </w:pPr>
    <w:rPr>
      <w:b w:val="0"/>
      <w:bCs w:val="0"/>
      <w:sz w:val="24"/>
      <w:szCs w:val="24"/>
    </w:rPr>
  </w:style>
  <w:style w:type="paragraph" w:customStyle="1" w:styleId="3fe">
    <w:name w:val="נספח ממוספר 3"/>
    <w:basedOn w:val="3fc"/>
    <w:rsid w:val="00ED5D10"/>
    <w:pPr>
      <w:tabs>
        <w:tab w:val="num" w:pos="2160"/>
      </w:tabs>
      <w:ind w:left="2160" w:hanging="180"/>
    </w:pPr>
    <w:rPr>
      <w:b w:val="0"/>
      <w:bCs w:val="0"/>
    </w:rPr>
  </w:style>
  <w:style w:type="paragraph" w:customStyle="1" w:styleId="afffffe">
    <w:name w:val="טבלה כותרת"/>
    <w:basedOn w:val="Normal2"/>
    <w:rsid w:val="00ED5D10"/>
    <w:pPr>
      <w:ind w:left="0"/>
    </w:pPr>
    <w:rPr>
      <w:b/>
      <w:bCs/>
    </w:rPr>
  </w:style>
  <w:style w:type="paragraph" w:customStyle="1" w:styleId="affffff">
    <w:name w:val="טבלה טקסט"/>
    <w:basedOn w:val="Normal2"/>
    <w:rsid w:val="00ED5D10"/>
    <w:pPr>
      <w:ind w:left="0"/>
    </w:pPr>
  </w:style>
  <w:style w:type="numbering" w:customStyle="1" w:styleId="114">
    <w:name w:val="ללא רשימה11"/>
    <w:next w:val="ae"/>
    <w:semiHidden/>
    <w:rsid w:val="00ED5D10"/>
  </w:style>
  <w:style w:type="paragraph" w:customStyle="1" w:styleId="4-2">
    <w:name w:val="#4 - סעיף"/>
    <w:basedOn w:val="34"/>
    <w:link w:val="4-Char"/>
    <w:qFormat/>
    <w:rsid w:val="00ED5D10"/>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1">
    <w:name w:val="#3 - כותרת"/>
    <w:basedOn w:val="2a"/>
    <w:next w:val="Normal3"/>
    <w:link w:val="3-2"/>
    <w:rsid w:val="00ED5D10"/>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ED5D10"/>
    <w:rPr>
      <w:rFonts w:ascii="Times New Roman" w:eastAsia="Times New Roman" w:hAnsi="Times New Roman" w:cs="David"/>
      <w:noProof/>
      <w:sz w:val="24"/>
      <w:szCs w:val="24"/>
      <w:lang w:eastAsia="he-IL"/>
    </w:rPr>
  </w:style>
  <w:style w:type="paragraph" w:customStyle="1" w:styleId="5-1">
    <w:name w:val="#5 - סעיף"/>
    <w:basedOn w:val="4-2"/>
    <w:rsid w:val="00ED5D10"/>
    <w:pPr>
      <w:ind w:left="3600" w:hanging="360"/>
    </w:pPr>
  </w:style>
  <w:style w:type="paragraph" w:customStyle="1" w:styleId="3-3">
    <w:name w:val="#3 - סעיף"/>
    <w:basedOn w:val="3-1"/>
    <w:link w:val="3-4"/>
    <w:rsid w:val="00ED5D10"/>
    <w:pPr>
      <w:tabs>
        <w:tab w:val="left" w:pos="1334"/>
      </w:tabs>
      <w:ind w:left="1334" w:hanging="851"/>
    </w:pPr>
    <w:rPr>
      <w:b w:val="0"/>
      <w:bCs w:val="0"/>
      <w:sz w:val="24"/>
      <w:szCs w:val="24"/>
    </w:rPr>
  </w:style>
  <w:style w:type="paragraph" w:customStyle="1" w:styleId="6-1">
    <w:name w:val="#6 - סעיף"/>
    <w:basedOn w:val="5-1"/>
    <w:link w:val="6-Char"/>
    <w:rsid w:val="00ED5D10"/>
    <w:pPr>
      <w:ind w:left="2893" w:hanging="1134"/>
    </w:pPr>
  </w:style>
  <w:style w:type="paragraph" w:customStyle="1" w:styleId="4-0">
    <w:name w:val="#4 - כותרת"/>
    <w:basedOn w:val="4-2"/>
    <w:next w:val="5-1"/>
    <w:link w:val="4-Char0"/>
    <w:uiPriority w:val="99"/>
    <w:rsid w:val="00ED5D10"/>
    <w:pPr>
      <w:numPr>
        <w:ilvl w:val="3"/>
        <w:numId w:val="54"/>
      </w:numPr>
      <w:tabs>
        <w:tab w:val="num" w:pos="360"/>
      </w:tabs>
      <w:ind w:left="1617" w:hanging="819"/>
    </w:pPr>
    <w:rPr>
      <w:b/>
      <w:bCs/>
    </w:rPr>
  </w:style>
  <w:style w:type="character" w:customStyle="1" w:styleId="4-Char0">
    <w:name w:val="#4 - כותרת Char"/>
    <w:basedOn w:val="4-Char"/>
    <w:link w:val="4-0"/>
    <w:uiPriority w:val="99"/>
    <w:rsid w:val="00ED5D10"/>
    <w:rPr>
      <w:rFonts w:ascii="Times New Roman" w:eastAsia="Times New Roman" w:hAnsi="Times New Roman" w:cs="David"/>
      <w:b/>
      <w:bCs/>
      <w:noProof/>
      <w:sz w:val="24"/>
      <w:szCs w:val="24"/>
      <w:lang w:eastAsia="he-IL"/>
    </w:rPr>
  </w:style>
  <w:style w:type="paragraph" w:customStyle="1" w:styleId="head2-p">
    <w:name w:val="head2-p"/>
    <w:basedOn w:val="ab"/>
    <w:rsid w:val="00ED5D10"/>
    <w:pPr>
      <w:keepNext/>
      <w:keepLines/>
      <w:tabs>
        <w:tab w:val="num" w:pos="2340"/>
      </w:tabs>
      <w:spacing w:before="60"/>
      <w:ind w:left="2340" w:hanging="1440"/>
      <w:jc w:val="both"/>
    </w:pPr>
    <w:rPr>
      <w:i/>
      <w:szCs w:val="24"/>
    </w:rPr>
  </w:style>
  <w:style w:type="paragraph" w:customStyle="1" w:styleId="affffff0">
    <w:name w:val="נדון"/>
    <w:basedOn w:val="ab"/>
    <w:next w:val="ab"/>
    <w:rsid w:val="00ED5D10"/>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ED5D10"/>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ED5D10"/>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ED5D10"/>
    <w:pPr>
      <w:numPr>
        <w:ilvl w:val="3"/>
      </w:numPr>
      <w:ind w:left="1158" w:hanging="720"/>
    </w:pPr>
    <w:rPr>
      <w:b/>
      <w:bCs/>
      <w:color w:val="auto"/>
    </w:rPr>
  </w:style>
  <w:style w:type="paragraph" w:customStyle="1" w:styleId="5e">
    <w:name w:val="נספח ממוספר 5"/>
    <w:basedOn w:val="4f6"/>
    <w:rsid w:val="00ED5D10"/>
    <w:pPr>
      <w:ind w:left="1724" w:hanging="1080"/>
    </w:pPr>
    <w:rPr>
      <w:color w:val="auto"/>
    </w:rPr>
  </w:style>
  <w:style w:type="paragraph" w:customStyle="1" w:styleId="Body-1">
    <w:name w:val="Body-1"/>
    <w:basedOn w:val="42"/>
    <w:link w:val="Body-1Char"/>
    <w:rsid w:val="00ED5D1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ED5D10"/>
    <w:rPr>
      <w:rFonts w:ascii="Times New Roman" w:eastAsia="Times New Roman" w:hAnsi="Times New Roman" w:cs="Narkisim"/>
      <w:noProof/>
      <w:sz w:val="24"/>
      <w:szCs w:val="24"/>
      <w:lang w:eastAsia="he-IL"/>
    </w:rPr>
  </w:style>
  <w:style w:type="paragraph" w:customStyle="1" w:styleId="6">
    <w:name w:val="רמה 6"/>
    <w:basedOn w:val="25"/>
    <w:link w:val="6Char"/>
    <w:rsid w:val="00ED5D10"/>
    <w:pPr>
      <w:keepLines/>
      <w:numPr>
        <w:ilvl w:val="5"/>
        <w:numId w:val="57"/>
      </w:numPr>
      <w:spacing w:after="240" w:line="360" w:lineRule="auto"/>
      <w:ind w:left="2720" w:hanging="1275"/>
      <w:jc w:val="left"/>
    </w:pPr>
    <w:rPr>
      <w:b w:val="0"/>
      <w:bCs w:val="0"/>
      <w:noProof/>
      <w:szCs w:val="24"/>
    </w:rPr>
  </w:style>
  <w:style w:type="paragraph" w:customStyle="1" w:styleId="5">
    <w:name w:val="רמה 5"/>
    <w:basedOn w:val="25"/>
    <w:link w:val="5Char"/>
    <w:rsid w:val="00ED5D10"/>
    <w:pPr>
      <w:keepLines/>
      <w:numPr>
        <w:ilvl w:val="4"/>
        <w:numId w:val="57"/>
      </w:numPr>
      <w:spacing w:after="240" w:line="360" w:lineRule="auto"/>
      <w:ind w:left="1445" w:hanging="1134"/>
      <w:jc w:val="left"/>
    </w:pPr>
    <w:rPr>
      <w:b w:val="0"/>
      <w:bCs w:val="0"/>
      <w:noProof/>
      <w:szCs w:val="24"/>
    </w:rPr>
  </w:style>
  <w:style w:type="character" w:customStyle="1" w:styleId="6Char">
    <w:name w:val="רמה 6 Char"/>
    <w:link w:val="6"/>
    <w:rsid w:val="00ED5D10"/>
    <w:rPr>
      <w:rFonts w:ascii="Times New Roman" w:eastAsia="Times New Roman" w:hAnsi="Times New Roman" w:cs="David"/>
      <w:noProof/>
      <w:sz w:val="24"/>
      <w:szCs w:val="24"/>
    </w:rPr>
  </w:style>
  <w:style w:type="character" w:customStyle="1" w:styleId="5Char">
    <w:name w:val="רמה 5 Char"/>
    <w:link w:val="5"/>
    <w:rsid w:val="00ED5D10"/>
    <w:rPr>
      <w:rFonts w:ascii="Times New Roman" w:eastAsia="Times New Roman" w:hAnsi="Times New Roman" w:cs="David"/>
      <w:noProof/>
      <w:sz w:val="24"/>
      <w:szCs w:val="24"/>
    </w:rPr>
  </w:style>
  <w:style w:type="table" w:customStyle="1" w:styleId="-51">
    <w:name w:val="רשימה בהירה - הדגשה 5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41">
    <w:name w:val="רשת בהירה - הדגשה 4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110">
    <w:name w:val="רשימה בהירה - הדגשה 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1">
    <w:name w:val="No Spacing"/>
    <w:link w:val="affffff2"/>
    <w:uiPriority w:val="1"/>
    <w:rsid w:val="00ED5D10"/>
    <w:pPr>
      <w:bidi/>
      <w:spacing w:after="0" w:line="240" w:lineRule="auto"/>
    </w:pPr>
  </w:style>
  <w:style w:type="paragraph" w:customStyle="1" w:styleId="2fe">
    <w:name w:val="2 כניסות"/>
    <w:basedOn w:val="25"/>
    <w:rsid w:val="00ED5D10"/>
    <w:pPr>
      <w:keepLines/>
      <w:spacing w:before="240" w:after="240" w:line="360" w:lineRule="auto"/>
      <w:ind w:left="792" w:hanging="432"/>
    </w:pPr>
    <w:rPr>
      <w:color w:val="000000"/>
      <w:sz w:val="36"/>
      <w:szCs w:val="36"/>
      <w14:scene3d>
        <w14:camera w14:prst="orthographicFront"/>
        <w14:lightRig w14:rig="threePt" w14:dir="t">
          <w14:rot w14:lat="0" w14:lon="0" w14:rev="0"/>
        </w14:lightRig>
      </w14:scene3d>
    </w:rPr>
  </w:style>
  <w:style w:type="paragraph" w:customStyle="1" w:styleId="3ff">
    <w:name w:val="3 כניסות"/>
    <w:basedOn w:val="ab"/>
    <w:link w:val="3ff0"/>
    <w:rsid w:val="00ED5D10"/>
    <w:pPr>
      <w:spacing w:before="240" w:after="240" w:line="360" w:lineRule="auto"/>
      <w:ind w:left="1334" w:hanging="614"/>
      <w:jc w:val="both"/>
      <w:outlineLvl w:val="1"/>
    </w:pPr>
    <w:rPr>
      <w:color w:val="000000"/>
      <w:szCs w:val="24"/>
      <w14:scene3d>
        <w14:camera w14:prst="orthographicFront"/>
        <w14:lightRig w14:rig="threePt" w14:dir="t">
          <w14:rot w14:lat="0" w14:lon="0" w14:rev="0"/>
        </w14:lightRig>
      </w14:scene3d>
    </w:rPr>
  </w:style>
  <w:style w:type="paragraph" w:customStyle="1" w:styleId="4f8">
    <w:name w:val="4 כניסות"/>
    <w:basedOn w:val="ab"/>
    <w:link w:val="4f9"/>
    <w:rsid w:val="00ED5D10"/>
    <w:pPr>
      <w:snapToGrid w:val="0"/>
      <w:spacing w:before="240" w:after="240" w:line="360" w:lineRule="auto"/>
      <w:ind w:left="1640" w:hanging="448"/>
      <w:outlineLvl w:val="1"/>
    </w:pPr>
    <w:rPr>
      <w:szCs w:val="24"/>
    </w:rPr>
  </w:style>
  <w:style w:type="character" w:customStyle="1" w:styleId="4f9">
    <w:name w:val="4 כניסות תו"/>
    <w:basedOn w:val="ac"/>
    <w:link w:val="4f8"/>
    <w:rsid w:val="00ED5D10"/>
    <w:rPr>
      <w:rFonts w:ascii="Times New Roman" w:eastAsia="Times New Roman" w:hAnsi="Times New Roman" w:cs="David"/>
      <w:sz w:val="24"/>
      <w:szCs w:val="24"/>
    </w:rPr>
  </w:style>
  <w:style w:type="paragraph" w:customStyle="1" w:styleId="5f">
    <w:name w:val="5 כניסות"/>
    <w:basedOn w:val="4f8"/>
    <w:link w:val="5f0"/>
    <w:rsid w:val="00ED5D10"/>
    <w:pPr>
      <w:tabs>
        <w:tab w:val="num" w:pos="3600"/>
      </w:tabs>
      <w:ind w:left="2043" w:hanging="992"/>
    </w:pPr>
    <w:rPr>
      <w:rFonts w:ascii="David" w:hAnsi="David"/>
    </w:rPr>
  </w:style>
  <w:style w:type="paragraph" w:customStyle="1" w:styleId="67">
    <w:name w:val="6 כניסות"/>
    <w:basedOn w:val="5f"/>
    <w:rsid w:val="00ED5D10"/>
    <w:pPr>
      <w:tabs>
        <w:tab w:val="clear" w:pos="3600"/>
        <w:tab w:val="num" w:pos="4320"/>
      </w:tabs>
      <w:ind w:left="2468" w:hanging="1134"/>
    </w:pPr>
  </w:style>
  <w:style w:type="character" w:customStyle="1" w:styleId="5f0">
    <w:name w:val="5 כניסות תו"/>
    <w:basedOn w:val="4f9"/>
    <w:link w:val="5f"/>
    <w:rsid w:val="00ED5D10"/>
    <w:rPr>
      <w:rFonts w:ascii="David" w:eastAsia="Times New Roman" w:hAnsi="David" w:cs="David"/>
      <w:sz w:val="24"/>
      <w:szCs w:val="24"/>
    </w:rPr>
  </w:style>
  <w:style w:type="character" w:customStyle="1" w:styleId="3ff0">
    <w:name w:val="3 כניסות תו"/>
    <w:basedOn w:val="ac"/>
    <w:link w:val="3ff"/>
    <w:rsid w:val="00ED5D10"/>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2-">
    <w:name w:val="2 - סעיף"/>
    <w:basedOn w:val="af4"/>
    <w:qFormat/>
    <w:rsid w:val="00ED5D10"/>
    <w:pPr>
      <w:numPr>
        <w:ilvl w:val="1"/>
        <w:numId w:val="58"/>
      </w:numPr>
      <w:tabs>
        <w:tab w:val="num" w:pos="360"/>
      </w:tabs>
      <w:spacing w:after="120" w:line="360" w:lineRule="auto"/>
      <w:ind w:left="720" w:firstLine="0"/>
      <w:jc w:val="both"/>
      <w:outlineLvl w:val="1"/>
    </w:pPr>
    <w:rPr>
      <w:rFonts w:eastAsia="Calibri"/>
      <w:sz w:val="22"/>
      <w:szCs w:val="24"/>
      <w:lang w:eastAsia="en-US"/>
    </w:rPr>
  </w:style>
  <w:style w:type="paragraph" w:customStyle="1" w:styleId="3-">
    <w:name w:val="3 - סעיף"/>
    <w:basedOn w:val="ab"/>
    <w:rsid w:val="00ED5D10"/>
    <w:pPr>
      <w:numPr>
        <w:ilvl w:val="2"/>
        <w:numId w:val="58"/>
      </w:numPr>
      <w:spacing w:after="120" w:line="360" w:lineRule="auto"/>
      <w:jc w:val="both"/>
      <w:outlineLvl w:val="2"/>
    </w:pPr>
    <w:rPr>
      <w:rFonts w:eastAsia="Calibri"/>
      <w:sz w:val="22"/>
      <w:szCs w:val="24"/>
    </w:rPr>
  </w:style>
  <w:style w:type="paragraph" w:customStyle="1" w:styleId="4-">
    <w:name w:val="4 - סעיף"/>
    <w:basedOn w:val="ab"/>
    <w:link w:val="4-Char1"/>
    <w:qFormat/>
    <w:rsid w:val="00ED5D10"/>
    <w:pPr>
      <w:numPr>
        <w:ilvl w:val="3"/>
        <w:numId w:val="58"/>
      </w:numPr>
      <w:spacing w:after="120" w:line="360" w:lineRule="auto"/>
      <w:jc w:val="both"/>
      <w:outlineLvl w:val="3"/>
    </w:pPr>
    <w:rPr>
      <w:rFonts w:eastAsia="Calibri"/>
      <w:sz w:val="22"/>
      <w:szCs w:val="24"/>
    </w:rPr>
  </w:style>
  <w:style w:type="paragraph" w:customStyle="1" w:styleId="5-">
    <w:name w:val="5 - סעיף"/>
    <w:basedOn w:val="ab"/>
    <w:link w:val="5-Char"/>
    <w:qFormat/>
    <w:rsid w:val="00ED5D10"/>
    <w:pPr>
      <w:numPr>
        <w:ilvl w:val="4"/>
        <w:numId w:val="58"/>
      </w:numPr>
      <w:spacing w:after="120" w:line="360" w:lineRule="auto"/>
      <w:jc w:val="both"/>
      <w:outlineLvl w:val="4"/>
    </w:pPr>
    <w:rPr>
      <w:rFonts w:ascii="David" w:eastAsia="Calibri" w:hAnsi="David"/>
      <w:szCs w:val="24"/>
      <w:lang w:eastAsia="he-IL"/>
    </w:rPr>
  </w:style>
  <w:style w:type="paragraph" w:customStyle="1" w:styleId="6-">
    <w:name w:val="6 - סעיף"/>
    <w:basedOn w:val="ab"/>
    <w:qFormat/>
    <w:rsid w:val="00ED5D10"/>
    <w:pPr>
      <w:numPr>
        <w:ilvl w:val="5"/>
        <w:numId w:val="58"/>
      </w:numPr>
      <w:spacing w:after="120" w:line="360" w:lineRule="auto"/>
      <w:jc w:val="both"/>
      <w:outlineLvl w:val="5"/>
    </w:pPr>
    <w:rPr>
      <w:rFonts w:eastAsia="Calibri"/>
      <w:sz w:val="22"/>
      <w:szCs w:val="24"/>
    </w:rPr>
  </w:style>
  <w:style w:type="paragraph" w:customStyle="1" w:styleId="7-">
    <w:name w:val="7 - סעיף"/>
    <w:basedOn w:val="ab"/>
    <w:qFormat/>
    <w:rsid w:val="00ED5D10"/>
    <w:pPr>
      <w:numPr>
        <w:ilvl w:val="6"/>
        <w:numId w:val="58"/>
      </w:numPr>
      <w:spacing w:after="120" w:line="360" w:lineRule="auto"/>
      <w:jc w:val="both"/>
      <w:outlineLvl w:val="6"/>
    </w:pPr>
    <w:rPr>
      <w:rFonts w:eastAsia="Calibri"/>
      <w:sz w:val="22"/>
      <w:szCs w:val="24"/>
    </w:rPr>
  </w:style>
  <w:style w:type="paragraph" w:customStyle="1" w:styleId="8-">
    <w:name w:val="8 - סעיף"/>
    <w:basedOn w:val="7-"/>
    <w:qFormat/>
    <w:rsid w:val="00ED5D10"/>
    <w:pPr>
      <w:numPr>
        <w:ilvl w:val="7"/>
      </w:numPr>
      <w:tabs>
        <w:tab w:val="num" w:pos="360"/>
      </w:tabs>
      <w:ind w:left="3240" w:hanging="1080"/>
      <w:outlineLvl w:val="7"/>
    </w:pPr>
  </w:style>
  <w:style w:type="character" w:customStyle="1" w:styleId="4-Char1">
    <w:name w:val="4 - סעיף Char"/>
    <w:link w:val="4-"/>
    <w:rsid w:val="00ED5D10"/>
    <w:rPr>
      <w:rFonts w:ascii="Times New Roman" w:eastAsia="Calibri" w:hAnsi="Times New Roman" w:cs="David"/>
      <w:szCs w:val="24"/>
    </w:rPr>
  </w:style>
  <w:style w:type="character" w:customStyle="1" w:styleId="3fd">
    <w:name w:val="נספח כותרת 3 תו"/>
    <w:basedOn w:val="ac"/>
    <w:link w:val="3fc"/>
    <w:rsid w:val="00ED5D10"/>
    <w:rPr>
      <w:rFonts w:ascii="Times New Roman" w:eastAsia="Times New Roman" w:hAnsi="Times New Roman" w:cs="David"/>
      <w:b/>
      <w:bCs/>
      <w:color w:val="000000"/>
      <w:sz w:val="24"/>
      <w:szCs w:val="24"/>
      <w14:scene3d>
        <w14:camera w14:prst="orthographicFront"/>
        <w14:lightRig w14:rig="threePt" w14:dir="t">
          <w14:rot w14:lat="0" w14:lon="0" w14:rev="0"/>
        </w14:lightRig>
      </w14:scene3d>
    </w:rPr>
  </w:style>
  <w:style w:type="character" w:customStyle="1" w:styleId="1fb">
    <w:name w:val="אזכור לא מזוהה1"/>
    <w:basedOn w:val="ac"/>
    <w:uiPriority w:val="99"/>
    <w:semiHidden/>
    <w:unhideWhenUsed/>
    <w:rsid w:val="00ED5D10"/>
    <w:rPr>
      <w:color w:val="605E5C"/>
      <w:shd w:val="clear" w:color="auto" w:fill="E1DFDD"/>
    </w:rPr>
  </w:style>
  <w:style w:type="paragraph" w:customStyle="1" w:styleId="3-0">
    <w:name w:val="3 - כותרת"/>
    <w:basedOn w:val="3-"/>
    <w:link w:val="3-Char"/>
    <w:qFormat/>
    <w:rsid w:val="00ED5D10"/>
    <w:pPr>
      <w:numPr>
        <w:numId w:val="59"/>
      </w:numPr>
      <w:ind w:left="1617" w:hanging="992"/>
    </w:pPr>
    <w:rPr>
      <w:b/>
      <w:bCs/>
      <w:noProof/>
      <w:sz w:val="28"/>
      <w:szCs w:val="28"/>
      <w:lang w:eastAsia="he-IL"/>
    </w:rPr>
  </w:style>
  <w:style w:type="paragraph" w:customStyle="1" w:styleId="4-1">
    <w:name w:val="4 - כותרת"/>
    <w:basedOn w:val="4-"/>
    <w:link w:val="4-Char2"/>
    <w:rsid w:val="00ED5D10"/>
    <w:pPr>
      <w:numPr>
        <w:numId w:val="59"/>
      </w:numPr>
      <w:ind w:left="1901" w:hanging="992"/>
    </w:pPr>
    <w:rPr>
      <w:b/>
      <w:bCs/>
      <w14:scene3d>
        <w14:camera w14:prst="orthographicFront"/>
        <w14:lightRig w14:rig="threePt" w14:dir="t">
          <w14:rot w14:lat="0" w14:lon="0" w14:rev="0"/>
        </w14:lightRig>
      </w14:scene3d>
    </w:rPr>
  </w:style>
  <w:style w:type="character" w:customStyle="1" w:styleId="4-Char2">
    <w:name w:val="4 - כותרת Char"/>
    <w:basedOn w:val="ac"/>
    <w:link w:val="4-1"/>
    <w:rsid w:val="00ED5D10"/>
    <w:rPr>
      <w:rFonts w:ascii="Times New Roman" w:eastAsia="Calibri" w:hAnsi="Times New Roman" w:cs="David"/>
      <w:b/>
      <w:bCs/>
      <w:szCs w:val="24"/>
      <w14:scene3d>
        <w14:camera w14:prst="orthographicFront"/>
        <w14:lightRig w14:rig="threePt" w14:dir="t">
          <w14:rot w14:lat="0" w14:lon="0" w14:rev="0"/>
        </w14:lightRig>
      </w14:scene3d>
    </w:rPr>
  </w:style>
  <w:style w:type="paragraph" w:customStyle="1" w:styleId="affffff3">
    <w:name w:val="נספחי מכרז"/>
    <w:basedOn w:val="afffff1"/>
    <w:link w:val="affffff4"/>
    <w:rsid w:val="00ED5D1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4">
    <w:name w:val="נספחי מכרז תו"/>
    <w:basedOn w:val="afffff2"/>
    <w:link w:val="affffff3"/>
    <w:rsid w:val="00ED5D10"/>
    <w:rPr>
      <w:rFonts w:ascii="David" w:eastAsia="Times New Roman" w:hAnsi="David" w:cs="David"/>
      <w:b/>
      <w:bCs/>
      <w:sz w:val="36"/>
      <w:szCs w:val="36"/>
      <w:u w:val="single"/>
    </w:rPr>
  </w:style>
  <w:style w:type="character" w:customStyle="1" w:styleId="affffff2">
    <w:name w:val="ללא מרווח תו"/>
    <w:link w:val="affffff1"/>
    <w:uiPriority w:val="1"/>
    <w:rsid w:val="00ED5D10"/>
  </w:style>
  <w:style w:type="paragraph" w:styleId="affffff5">
    <w:name w:val="endnote text"/>
    <w:basedOn w:val="ab"/>
    <w:link w:val="affffff6"/>
    <w:uiPriority w:val="99"/>
    <w:semiHidden/>
    <w:unhideWhenUsed/>
    <w:rsid w:val="00ED5D10"/>
    <w:rPr>
      <w:rFonts w:cs="Times New Roman"/>
      <w:sz w:val="20"/>
      <w:szCs w:val="20"/>
    </w:rPr>
  </w:style>
  <w:style w:type="character" w:customStyle="1" w:styleId="affffff6">
    <w:name w:val="טקסט הערת סיום תו"/>
    <w:basedOn w:val="ac"/>
    <w:link w:val="affffff5"/>
    <w:uiPriority w:val="99"/>
    <w:semiHidden/>
    <w:rsid w:val="00ED5D10"/>
    <w:rPr>
      <w:rFonts w:ascii="Times New Roman" w:eastAsia="Times New Roman" w:hAnsi="Times New Roman" w:cs="Times New Roman"/>
      <w:sz w:val="20"/>
      <w:szCs w:val="20"/>
    </w:rPr>
  </w:style>
  <w:style w:type="character" w:styleId="affffff7">
    <w:name w:val="endnote reference"/>
    <w:basedOn w:val="ac"/>
    <w:uiPriority w:val="99"/>
    <w:semiHidden/>
    <w:unhideWhenUsed/>
    <w:rsid w:val="00ED5D10"/>
    <w:rPr>
      <w:vertAlign w:val="superscript"/>
    </w:rPr>
  </w:style>
  <w:style w:type="paragraph" w:customStyle="1" w:styleId="MochModularTenderH2">
    <w:name w:val="Moch_ModularTenderH2"/>
    <w:basedOn w:val="ab"/>
    <w:autoRedefine/>
    <w:rsid w:val="00ED5D10"/>
    <w:pPr>
      <w:keepNext/>
      <w:numPr>
        <w:numId w:val="61"/>
      </w:numPr>
      <w:autoSpaceDE w:val="0"/>
      <w:autoSpaceDN w:val="0"/>
      <w:spacing w:before="100" w:beforeAutospacing="1" w:after="60" w:line="360" w:lineRule="auto"/>
      <w:outlineLvl w:val="0"/>
    </w:pPr>
    <w:rPr>
      <w:rFonts w:ascii="David" w:hAnsi="David"/>
      <w:bCs/>
      <w:kern w:val="28"/>
      <w:sz w:val="28"/>
      <w:szCs w:val="28"/>
    </w:rPr>
  </w:style>
  <w:style w:type="paragraph" w:customStyle="1" w:styleId="20">
    <w:name w:val="מספור רמה 2 נקי"/>
    <w:link w:val="2ff"/>
    <w:rsid w:val="00ED5D10"/>
    <w:pPr>
      <w:numPr>
        <w:ilvl w:val="1"/>
        <w:numId w:val="61"/>
      </w:numPr>
      <w:spacing w:after="0" w:line="360" w:lineRule="auto"/>
    </w:pPr>
    <w:rPr>
      <w:rFonts w:ascii="David" w:eastAsia="Times New Roman" w:hAnsi="David" w:cs="David"/>
      <w:b/>
      <w:kern w:val="28"/>
      <w:sz w:val="20"/>
      <w:szCs w:val="20"/>
    </w:rPr>
  </w:style>
  <w:style w:type="character" w:customStyle="1" w:styleId="2ff">
    <w:name w:val="מספור רמה 2 נקי תו"/>
    <w:basedOn w:val="ac"/>
    <w:link w:val="20"/>
    <w:rsid w:val="00ED5D10"/>
    <w:rPr>
      <w:rFonts w:ascii="David" w:eastAsia="Times New Roman" w:hAnsi="David" w:cs="David"/>
      <w:b/>
      <w:kern w:val="28"/>
      <w:sz w:val="20"/>
      <w:szCs w:val="20"/>
    </w:rPr>
  </w:style>
  <w:style w:type="table" w:customStyle="1" w:styleId="1fc">
    <w:name w:val="טקסט טבלה תחתונה1"/>
    <w:basedOn w:val="ad"/>
    <w:next w:val="af6"/>
    <w:rsid w:val="00ED5D10"/>
    <w:pPr>
      <w:bidi/>
      <w:spacing w:after="0" w:line="240" w:lineRule="auto"/>
    </w:pPr>
    <w:rPr>
      <w:rFonts w:ascii="David" w:eastAsia="Times New Roman" w:hAnsi="David" w:cs="David"/>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8"/>
    <w:uiPriority w:val="99"/>
    <w:rsid w:val="00ED5D10"/>
    <w:rPr>
      <w:rFonts w:ascii="Arial" w:eastAsia="Times New Roman" w:hAnsi="Arial" w:cs="Arial"/>
    </w:rPr>
  </w:style>
  <w:style w:type="character" w:customStyle="1" w:styleId="33">
    <w:name w:val="סעיף רמה 3 תו"/>
    <w:basedOn w:val="ac"/>
    <w:link w:val="3"/>
    <w:rsid w:val="00ED5D10"/>
    <w:rPr>
      <w:rFonts w:ascii="Arial" w:hAnsi="Arial" w:cs="Arial"/>
    </w:rPr>
  </w:style>
  <w:style w:type="paragraph" w:customStyle="1" w:styleId="affffff8">
    <w:name w:val="ה"/>
    <w:basedOn w:val="4-2"/>
    <w:link w:val="affffff9"/>
    <w:rsid w:val="00ED5D10"/>
    <w:pPr>
      <w:ind w:left="2794" w:hanging="1475"/>
      <w:outlineLvl w:val="9"/>
    </w:pPr>
    <w:rPr>
      <w:rFonts w:ascii="David" w:hAnsi="David"/>
      <w:b/>
    </w:rPr>
  </w:style>
  <w:style w:type="character" w:customStyle="1" w:styleId="affffff9">
    <w:name w:val="ה תו"/>
    <w:basedOn w:val="4-Char"/>
    <w:link w:val="affffff8"/>
    <w:rsid w:val="00ED5D10"/>
    <w:rPr>
      <w:rFonts w:ascii="David" w:eastAsia="Times New Roman" w:hAnsi="David" w:cs="David"/>
      <w:b/>
      <w:noProof/>
      <w:sz w:val="24"/>
      <w:szCs w:val="24"/>
      <w:lang w:eastAsia="he-IL"/>
    </w:rPr>
  </w:style>
  <w:style w:type="character" w:customStyle="1" w:styleId="k-dropdown-wrap">
    <w:name w:val="k-dropdown-wrap"/>
    <w:basedOn w:val="ac"/>
    <w:rsid w:val="00ED5D10"/>
  </w:style>
  <w:style w:type="character" w:customStyle="1" w:styleId="UnresolvedMention1">
    <w:name w:val="Unresolved Mention1"/>
    <w:basedOn w:val="ac"/>
    <w:uiPriority w:val="99"/>
    <w:semiHidden/>
    <w:unhideWhenUsed/>
    <w:rsid w:val="00ED5D10"/>
    <w:rPr>
      <w:color w:val="605E5C"/>
      <w:shd w:val="clear" w:color="auto" w:fill="E1DFDD"/>
    </w:rPr>
  </w:style>
  <w:style w:type="numbering" w:customStyle="1" w:styleId="211">
    <w:name w:val="ללא רשימה21"/>
    <w:next w:val="ae"/>
    <w:uiPriority w:val="99"/>
    <w:semiHidden/>
    <w:unhideWhenUsed/>
    <w:rsid w:val="00ED5D10"/>
  </w:style>
  <w:style w:type="table" w:customStyle="1" w:styleId="2ff0">
    <w:name w:val="רשת טבלה2"/>
    <w:basedOn w:val="ad"/>
    <w:next w:val="af6"/>
    <w:rsid w:val="00ED5D1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d"/>
    <w:next w:val="-2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d"/>
    <w:next w:val="3-6"/>
    <w:uiPriority w:val="69"/>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1">
    <w:name w:val="רשימה בהירה - הדגשה 511"/>
    <w:basedOn w:val="ad"/>
    <w:next w:val="-50"/>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1">
    <w:name w:val="רשת בהירה - הדגשה 411"/>
    <w:basedOn w:val="ad"/>
    <w:next w:val="-40"/>
    <w:uiPriority w:val="62"/>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1">
    <w:name w:val="רשימה בהירה - הדגשה 111"/>
    <w:basedOn w:val="ad"/>
    <w:next w:val="-12"/>
    <w:uiPriority w:val="61"/>
    <w:rsid w:val="00ED5D1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0">
    <w:name w:val="2 - כותרת"/>
    <w:basedOn w:val="affffffa"/>
    <w:link w:val="2-Char"/>
    <w:qFormat/>
    <w:rsid w:val="00ED5D10"/>
    <w:pPr>
      <w:tabs>
        <w:tab w:val="clear" w:pos="737"/>
        <w:tab w:val="clear" w:pos="1050"/>
        <w:tab w:val="num" w:pos="1440"/>
      </w:tabs>
      <w:spacing w:before="240" w:after="0" w:line="360" w:lineRule="auto"/>
      <w:ind w:left="735" w:hanging="360"/>
      <w:jc w:val="both"/>
      <w:outlineLvl w:val="2"/>
    </w:pPr>
    <w:rPr>
      <w:sz w:val="28"/>
      <w:szCs w:val="28"/>
    </w:rPr>
  </w:style>
  <w:style w:type="character" w:customStyle="1" w:styleId="2-Char">
    <w:name w:val="2 - כותרת Char"/>
    <w:basedOn w:val="1-Char"/>
    <w:link w:val="2-0"/>
    <w:rsid w:val="00ED5D10"/>
    <w:rPr>
      <w:rFonts w:ascii="David" w:eastAsia="Times New Roman" w:hAnsi="David" w:cs="David"/>
      <w:b/>
      <w:bCs/>
      <w:caps/>
      <w:spacing w:val="15"/>
      <w:sz w:val="28"/>
      <w:szCs w:val="28"/>
      <w:lang w:eastAsia="he-IL"/>
    </w:rPr>
  </w:style>
  <w:style w:type="character" w:customStyle="1" w:styleId="1-Char">
    <w:name w:val="1 - כותרת Char"/>
    <w:basedOn w:val="af5"/>
    <w:link w:val="1-"/>
    <w:rsid w:val="00ED5D10"/>
    <w:rPr>
      <w:rFonts w:ascii="David" w:eastAsia="Times New Roman" w:hAnsi="David" w:cs="David"/>
      <w:b/>
      <w:bCs/>
      <w:caps/>
      <w:spacing w:val="15"/>
      <w:sz w:val="32"/>
      <w:szCs w:val="32"/>
      <w:lang w:eastAsia="he-IL"/>
    </w:rPr>
  </w:style>
  <w:style w:type="paragraph" w:customStyle="1" w:styleId="1-">
    <w:name w:val="1 - כותרת"/>
    <w:basedOn w:val="25"/>
    <w:link w:val="1-Char"/>
    <w:qFormat/>
    <w:rsid w:val="00ED5D10"/>
    <w:pPr>
      <w:keepLines/>
      <w:numPr>
        <w:numId w:val="52"/>
      </w:numPr>
      <w:tabs>
        <w:tab w:val="left" w:pos="1050"/>
      </w:tabs>
      <w:spacing w:after="120"/>
      <w:jc w:val="center"/>
    </w:pPr>
    <w:rPr>
      <w:rFonts w:ascii="David" w:hAnsi="David"/>
      <w:caps/>
      <w:spacing w:val="15"/>
      <w:sz w:val="32"/>
      <w:szCs w:val="32"/>
    </w:rPr>
  </w:style>
  <w:style w:type="character" w:customStyle="1" w:styleId="3-Char">
    <w:name w:val="3 - כותרת Char"/>
    <w:basedOn w:val="af5"/>
    <w:link w:val="3-0"/>
    <w:rsid w:val="00ED5D10"/>
    <w:rPr>
      <w:rFonts w:ascii="Times New Roman" w:eastAsia="Calibri" w:hAnsi="Times New Roman" w:cs="David"/>
      <w:b/>
      <w:bCs/>
      <w:noProof/>
      <w:sz w:val="28"/>
      <w:szCs w:val="28"/>
      <w:lang w:eastAsia="he-IL"/>
    </w:rPr>
  </w:style>
  <w:style w:type="character" w:customStyle="1" w:styleId="5-Char">
    <w:name w:val="5 - סעיף Char"/>
    <w:basedOn w:val="af5"/>
    <w:link w:val="5-"/>
    <w:rsid w:val="00ED5D10"/>
    <w:rPr>
      <w:rFonts w:ascii="David" w:eastAsia="Calibri" w:hAnsi="David" w:cs="David"/>
      <w:sz w:val="24"/>
      <w:szCs w:val="24"/>
      <w:lang w:eastAsia="he-IL"/>
    </w:rPr>
  </w:style>
  <w:style w:type="paragraph" w:customStyle="1" w:styleId="5-0">
    <w:name w:val="5 - כותרת"/>
    <w:basedOn w:val="5-"/>
    <w:link w:val="5-Char0"/>
    <w:rsid w:val="00ED5D10"/>
    <w:pPr>
      <w:numPr>
        <w:numId w:val="63"/>
      </w:numPr>
      <w:spacing w:before="240"/>
      <w:ind w:hanging="1207"/>
      <w:outlineLvl w:val="9"/>
    </w:pPr>
    <w:rPr>
      <w:rFonts w:eastAsia="Times New Roman"/>
      <w:b/>
      <w:bCs/>
    </w:rPr>
  </w:style>
  <w:style w:type="paragraph" w:customStyle="1" w:styleId="affffffb">
    <w:name w:val="כותרת פרק חדש"/>
    <w:basedOn w:val="1-"/>
    <w:link w:val="affffffc"/>
    <w:rsid w:val="00ED5D10"/>
    <w:pPr>
      <w:numPr>
        <w:numId w:val="0"/>
      </w:numPr>
    </w:pPr>
    <w:rPr>
      <w:sz w:val="72"/>
      <w:szCs w:val="72"/>
      <w:lang w:eastAsia="he-IL"/>
    </w:rPr>
  </w:style>
  <w:style w:type="paragraph" w:customStyle="1" w:styleId="6-0">
    <w:name w:val="6 - כותרת"/>
    <w:basedOn w:val="6-"/>
    <w:link w:val="6-Char0"/>
    <w:rsid w:val="00ED5D10"/>
    <w:pPr>
      <w:numPr>
        <w:numId w:val="63"/>
      </w:numPr>
      <w:spacing w:before="240"/>
      <w:ind w:hanging="1425"/>
      <w:outlineLvl w:val="9"/>
    </w:pPr>
    <w:rPr>
      <w:rFonts w:ascii="David" w:eastAsia="Times New Roman" w:hAnsi="David"/>
      <w:b/>
      <w:bCs/>
      <w:sz w:val="24"/>
      <w:lang w:eastAsia="he-IL"/>
    </w:rPr>
  </w:style>
  <w:style w:type="character" w:customStyle="1" w:styleId="6-Char0">
    <w:name w:val="6 - כותרת Char"/>
    <w:basedOn w:val="af5"/>
    <w:link w:val="6-0"/>
    <w:rsid w:val="00ED5D10"/>
    <w:rPr>
      <w:rFonts w:ascii="David" w:eastAsia="Times New Roman" w:hAnsi="David" w:cs="David"/>
      <w:b/>
      <w:bCs/>
      <w:sz w:val="24"/>
      <w:szCs w:val="24"/>
      <w:lang w:eastAsia="he-IL"/>
    </w:rPr>
  </w:style>
  <w:style w:type="paragraph" w:customStyle="1" w:styleId="7-0">
    <w:name w:val="7 - כותרת"/>
    <w:basedOn w:val="7-"/>
    <w:link w:val="7-Char"/>
    <w:rsid w:val="00ED5D10"/>
    <w:pPr>
      <w:numPr>
        <w:numId w:val="63"/>
      </w:numPr>
      <w:spacing w:before="240"/>
      <w:ind w:hanging="1501"/>
      <w:outlineLvl w:val="9"/>
    </w:pPr>
    <w:rPr>
      <w:rFonts w:ascii="David" w:eastAsia="Times New Roman" w:hAnsi="David"/>
      <w:b/>
      <w:bCs/>
      <w:sz w:val="24"/>
      <w:lang w:eastAsia="he-IL"/>
    </w:rPr>
  </w:style>
  <w:style w:type="character" w:customStyle="1" w:styleId="7-Char">
    <w:name w:val="7 - כותרת Char"/>
    <w:basedOn w:val="af5"/>
    <w:link w:val="7-0"/>
    <w:rsid w:val="00ED5D10"/>
    <w:rPr>
      <w:rFonts w:ascii="David" w:eastAsia="Times New Roman" w:hAnsi="David" w:cs="David"/>
      <w:b/>
      <w:bCs/>
      <w:sz w:val="24"/>
      <w:szCs w:val="24"/>
      <w:lang w:eastAsia="he-IL"/>
    </w:rPr>
  </w:style>
  <w:style w:type="character" w:customStyle="1" w:styleId="5-Char0">
    <w:name w:val="5 - כותרת Char"/>
    <w:basedOn w:val="5-Char"/>
    <w:link w:val="5-0"/>
    <w:rsid w:val="00ED5D10"/>
    <w:rPr>
      <w:rFonts w:ascii="David" w:eastAsia="Times New Roman" w:hAnsi="David" w:cs="David"/>
      <w:b/>
      <w:bCs/>
      <w:sz w:val="24"/>
      <w:szCs w:val="24"/>
      <w:lang w:eastAsia="he-IL"/>
    </w:rPr>
  </w:style>
  <w:style w:type="character" w:customStyle="1" w:styleId="affffffc">
    <w:name w:val="כותרת פרק חדש תו"/>
    <w:basedOn w:val="1-Char"/>
    <w:link w:val="affffffb"/>
    <w:rsid w:val="00ED5D10"/>
    <w:rPr>
      <w:rFonts w:ascii="David" w:eastAsia="Times New Roman" w:hAnsi="David" w:cs="David"/>
      <w:b/>
      <w:bCs/>
      <w:caps/>
      <w:spacing w:val="15"/>
      <w:sz w:val="72"/>
      <w:szCs w:val="72"/>
      <w:lang w:eastAsia="he-IL"/>
    </w:rPr>
  </w:style>
  <w:style w:type="paragraph" w:customStyle="1" w:styleId="-13">
    <w:name w:val="הסכם - 1"/>
    <w:basedOn w:val="ab"/>
    <w:link w:val="-1Char"/>
    <w:rsid w:val="00ED5D10"/>
    <w:pPr>
      <w:widowControl w:val="0"/>
      <w:tabs>
        <w:tab w:val="num" w:pos="397"/>
      </w:tabs>
      <w:spacing w:before="240" w:after="240" w:line="360" w:lineRule="auto"/>
      <w:ind w:left="397" w:hanging="397"/>
      <w:jc w:val="both"/>
    </w:pPr>
    <w:rPr>
      <w:b/>
      <w:bCs/>
      <w:szCs w:val="24"/>
    </w:rPr>
  </w:style>
  <w:style w:type="character" w:customStyle="1" w:styleId="-1Char">
    <w:name w:val="הסכם - 1 Char"/>
    <w:basedOn w:val="ac"/>
    <w:link w:val="-13"/>
    <w:rsid w:val="00ED5D10"/>
    <w:rPr>
      <w:rFonts w:ascii="Times New Roman" w:eastAsia="Times New Roman" w:hAnsi="Times New Roman" w:cs="David"/>
      <w:b/>
      <w:bCs/>
      <w:sz w:val="24"/>
      <w:szCs w:val="24"/>
    </w:rPr>
  </w:style>
  <w:style w:type="character" w:customStyle="1" w:styleId="6-Char">
    <w:name w:val="#6 - סעיף Char"/>
    <w:basedOn w:val="ac"/>
    <w:link w:val="6-1"/>
    <w:rsid w:val="00ED5D10"/>
    <w:rPr>
      <w:rFonts w:ascii="Times New Roman" w:eastAsia="Times New Roman" w:hAnsi="Times New Roman" w:cs="David"/>
      <w:noProof/>
      <w:sz w:val="24"/>
      <w:szCs w:val="24"/>
      <w:lang w:eastAsia="he-IL"/>
    </w:rPr>
  </w:style>
  <w:style w:type="character" w:customStyle="1" w:styleId="UnresolvedMention11">
    <w:name w:val="Unresolved Mention11"/>
    <w:basedOn w:val="ac"/>
    <w:uiPriority w:val="99"/>
    <w:semiHidden/>
    <w:unhideWhenUsed/>
    <w:rsid w:val="00ED5D10"/>
    <w:rPr>
      <w:color w:val="605E5C"/>
      <w:shd w:val="clear" w:color="auto" w:fill="E1DFDD"/>
    </w:rPr>
  </w:style>
  <w:style w:type="numbering" w:customStyle="1" w:styleId="1112">
    <w:name w:val="ללא רשימה111"/>
    <w:next w:val="ae"/>
    <w:semiHidden/>
    <w:unhideWhenUsed/>
    <w:rsid w:val="00ED5D10"/>
  </w:style>
  <w:style w:type="character" w:customStyle="1" w:styleId="PARA1Char">
    <w:name w:val="PARA 1 Char"/>
    <w:basedOn w:val="ac"/>
    <w:link w:val="PARA1"/>
    <w:rsid w:val="00ED5D10"/>
    <w:rPr>
      <w:rFonts w:ascii="Times New Roman" w:eastAsia="Times New Roman" w:hAnsi="Times New Roman" w:cs="Narkisim"/>
      <w:sz w:val="24"/>
      <w:szCs w:val="24"/>
      <w:lang w:eastAsia="he-IL"/>
    </w:rPr>
  </w:style>
  <w:style w:type="character" w:customStyle="1" w:styleId="PARA2Char">
    <w:name w:val="PARA 2 Char"/>
    <w:basedOn w:val="ac"/>
    <w:link w:val="PARA2"/>
    <w:rsid w:val="00ED5D10"/>
    <w:rPr>
      <w:rFonts w:ascii="Arial" w:eastAsia="Times New Roman" w:hAnsi="Arial" w:cs="Narkisim"/>
      <w:b/>
      <w:sz w:val="24"/>
      <w:szCs w:val="24"/>
      <w:lang w:eastAsia="he-IL"/>
    </w:rPr>
  </w:style>
  <w:style w:type="character" w:customStyle="1" w:styleId="PARA3Char">
    <w:name w:val="PARA 3 Char"/>
    <w:basedOn w:val="ac"/>
    <w:link w:val="PARA3"/>
    <w:rsid w:val="00ED5D10"/>
    <w:rPr>
      <w:rFonts w:ascii="Times New Roman" w:eastAsia="Times New Roman" w:hAnsi="Times New Roman" w:cs="Narkisim"/>
      <w:sz w:val="24"/>
      <w:szCs w:val="24"/>
      <w:lang w:eastAsia="he-IL"/>
    </w:rPr>
  </w:style>
  <w:style w:type="paragraph" w:customStyle="1" w:styleId="ListParagraph1">
    <w:name w:val="List Paragraph1"/>
    <w:basedOn w:val="ab"/>
    <w:rsid w:val="00ED5D10"/>
    <w:pPr>
      <w:ind w:left="720"/>
      <w:contextualSpacing/>
      <w:jc w:val="both"/>
    </w:pPr>
    <w:rPr>
      <w:rFonts w:cs="FrankRuehl"/>
      <w:sz w:val="26"/>
      <w:lang w:eastAsia="he-IL"/>
    </w:rPr>
  </w:style>
  <w:style w:type="numbering" w:customStyle="1" w:styleId="-10">
    <w:name w:val="משרד האוצר - מדורג1"/>
    <w:uiPriority w:val="99"/>
    <w:rsid w:val="00ED5D10"/>
    <w:pPr>
      <w:numPr>
        <w:numId w:val="35"/>
      </w:numPr>
    </w:pPr>
  </w:style>
  <w:style w:type="numbering" w:customStyle="1" w:styleId="-11">
    <w:name w:val="משרד האוצר - מדורג קצר1"/>
    <w:uiPriority w:val="99"/>
    <w:rsid w:val="00ED5D10"/>
    <w:pPr>
      <w:numPr>
        <w:numId w:val="36"/>
      </w:numPr>
    </w:pPr>
  </w:style>
  <w:style w:type="paragraph" w:customStyle="1" w:styleId="01-">
    <w:name w:val="0.1 - הסכם"/>
    <w:basedOn w:val="ab"/>
    <w:link w:val="01-Char"/>
    <w:rsid w:val="00ED5D10"/>
    <w:pPr>
      <w:tabs>
        <w:tab w:val="left" w:pos="283"/>
        <w:tab w:val="num" w:pos="397"/>
      </w:tabs>
      <w:spacing w:before="120" w:after="240"/>
      <w:ind w:left="397" w:hanging="397"/>
      <w:jc w:val="both"/>
      <w:outlineLvl w:val="1"/>
    </w:pPr>
    <w:rPr>
      <w:rFonts w:ascii="David" w:hAnsi="David"/>
      <w:b/>
      <w:bCs/>
      <w:caps/>
      <w:kern w:val="40"/>
      <w:sz w:val="26"/>
      <w:u w:val="single"/>
    </w:rPr>
  </w:style>
  <w:style w:type="character" w:customStyle="1" w:styleId="01-Char">
    <w:name w:val="0.1 - הסכם Char"/>
    <w:basedOn w:val="ac"/>
    <w:link w:val="01-"/>
    <w:rsid w:val="00ED5D10"/>
    <w:rPr>
      <w:rFonts w:ascii="David" w:eastAsia="Times New Roman" w:hAnsi="David" w:cs="David"/>
      <w:b/>
      <w:bCs/>
      <w:caps/>
      <w:kern w:val="40"/>
      <w:sz w:val="26"/>
      <w:szCs w:val="26"/>
      <w:u w:val="single"/>
    </w:rPr>
  </w:style>
  <w:style w:type="paragraph" w:customStyle="1" w:styleId="affffffd">
    <w:name w:val="ב"/>
    <w:basedOn w:val="10"/>
    <w:link w:val="affffffe"/>
    <w:rsid w:val="00ED5D10"/>
    <w:pPr>
      <w:numPr>
        <w:numId w:val="0"/>
      </w:numPr>
      <w:shd w:val="clear" w:color="auto" w:fill="auto"/>
      <w:tabs>
        <w:tab w:val="left" w:pos="283"/>
      </w:tabs>
      <w:spacing w:before="0" w:after="120" w:line="360" w:lineRule="auto"/>
      <w:ind w:left="360" w:hanging="72"/>
      <w:jc w:val="center"/>
    </w:pPr>
    <w:rPr>
      <w:rFonts w:ascii="David" w:eastAsia="Times New Roman" w:hAnsi="David" w:cs="David"/>
      <w:caps/>
      <w:color w:val="auto"/>
      <w:spacing w:val="15"/>
      <w:kern w:val="0"/>
      <w:sz w:val="36"/>
      <w:szCs w:val="36"/>
    </w:rPr>
  </w:style>
  <w:style w:type="paragraph" w:customStyle="1" w:styleId="affffffa">
    <w:name w:val="ג"/>
    <w:basedOn w:val="25"/>
    <w:link w:val="afffffff"/>
    <w:rsid w:val="00ED5D10"/>
    <w:pPr>
      <w:keepLines/>
      <w:tabs>
        <w:tab w:val="num" w:pos="737"/>
        <w:tab w:val="left" w:pos="1050"/>
      </w:tabs>
      <w:spacing w:after="120"/>
      <w:ind w:left="737" w:hanging="737"/>
      <w:jc w:val="center"/>
    </w:pPr>
    <w:rPr>
      <w:rFonts w:ascii="David" w:hAnsi="David"/>
      <w:caps/>
      <w:spacing w:val="15"/>
      <w:sz w:val="32"/>
      <w:szCs w:val="32"/>
    </w:rPr>
  </w:style>
  <w:style w:type="paragraph" w:customStyle="1" w:styleId="afffffff0">
    <w:name w:val="ד"/>
    <w:basedOn w:val="3-3"/>
    <w:link w:val="afffffff1"/>
    <w:rsid w:val="00ED5D10"/>
    <w:pPr>
      <w:tabs>
        <w:tab w:val="num" w:pos="1588"/>
      </w:tabs>
      <w:ind w:left="1588" w:hanging="1021"/>
      <w:outlineLvl w:val="9"/>
    </w:pPr>
    <w:rPr>
      <w:rFonts w:ascii="David" w:hAnsi="David"/>
      <w:bCs/>
      <w:szCs w:val="28"/>
    </w:rPr>
  </w:style>
  <w:style w:type="paragraph" w:customStyle="1" w:styleId="afffffff2">
    <w:name w:val="ו"/>
    <w:basedOn w:val="4-2"/>
    <w:link w:val="afffffff3"/>
    <w:rsid w:val="00ED5D10"/>
    <w:pPr>
      <w:ind w:left="3402" w:hanging="1814"/>
      <w:outlineLvl w:val="9"/>
    </w:pPr>
    <w:rPr>
      <w:rFonts w:ascii="David" w:hAnsi="David"/>
      <w14:scene3d>
        <w14:camera w14:prst="orthographicFront"/>
        <w14:lightRig w14:rig="threePt" w14:dir="t">
          <w14:rot w14:lat="0" w14:lon="0" w14:rev="0"/>
        </w14:lightRig>
      </w14:scene3d>
    </w:rPr>
  </w:style>
  <w:style w:type="paragraph" w:customStyle="1" w:styleId="afffffff4">
    <w:name w:val="ז"/>
    <w:basedOn w:val="4-2"/>
    <w:rsid w:val="00ED5D10"/>
    <w:pPr>
      <w:tabs>
        <w:tab w:val="num" w:pos="2495"/>
      </w:tabs>
      <w:ind w:left="4026" w:hanging="2041"/>
      <w:outlineLvl w:val="9"/>
    </w:pPr>
    <w:rPr>
      <w:rFonts w:ascii="David" w:hAnsi="David"/>
      <w14:scene3d>
        <w14:camera w14:prst="orthographicFront"/>
        <w14:lightRig w14:rig="threePt" w14:dir="t">
          <w14:rot w14:lat="0" w14:lon="0" w14:rev="0"/>
        </w14:lightRig>
      </w14:scene3d>
    </w:rPr>
  </w:style>
  <w:style w:type="character" w:customStyle="1" w:styleId="afffffff3">
    <w:name w:val="ו תו"/>
    <w:basedOn w:val="4-Char"/>
    <w:link w:val="afffffff2"/>
    <w:rsid w:val="00ED5D10"/>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fffffff1">
    <w:name w:val="ד תו"/>
    <w:basedOn w:val="ac"/>
    <w:link w:val="afffffff0"/>
    <w:rsid w:val="00ED5D10"/>
    <w:rPr>
      <w:rFonts w:ascii="David" w:eastAsia="Times New Roman" w:hAnsi="David" w:cs="David"/>
      <w:bCs/>
      <w:noProof/>
      <w:sz w:val="24"/>
      <w:szCs w:val="28"/>
      <w:lang w:eastAsia="he-IL"/>
    </w:rPr>
  </w:style>
  <w:style w:type="paragraph" w:customStyle="1" w:styleId="afffffff5">
    <w:name w:val="א"/>
    <w:basedOn w:val="ab"/>
    <w:link w:val="afffffff6"/>
    <w:rsid w:val="00ED5D10"/>
    <w:pPr>
      <w:spacing w:line="360" w:lineRule="auto"/>
      <w:jc w:val="center"/>
    </w:pPr>
    <w:rPr>
      <w:b/>
      <w:bCs/>
      <w:sz w:val="44"/>
      <w:szCs w:val="72"/>
    </w:rPr>
  </w:style>
  <w:style w:type="character" w:customStyle="1" w:styleId="afffffff6">
    <w:name w:val="א תו"/>
    <w:basedOn w:val="ac"/>
    <w:link w:val="afffffff5"/>
    <w:rsid w:val="00ED5D10"/>
    <w:rPr>
      <w:rFonts w:ascii="Times New Roman" w:eastAsia="Times New Roman" w:hAnsi="Times New Roman" w:cs="David"/>
      <w:b/>
      <w:bCs/>
      <w:sz w:val="44"/>
      <w:szCs w:val="72"/>
    </w:rPr>
  </w:style>
  <w:style w:type="paragraph" w:customStyle="1" w:styleId="68">
    <w:name w:val="פסקה 6"/>
    <w:basedOn w:val="ab"/>
    <w:rsid w:val="00ED5D10"/>
    <w:pPr>
      <w:ind w:left="3175"/>
      <w:jc w:val="both"/>
    </w:pPr>
    <w:rPr>
      <w:szCs w:val="24"/>
      <w:lang w:eastAsia="he-IL"/>
    </w:rPr>
  </w:style>
  <w:style w:type="character" w:customStyle="1" w:styleId="2ff1">
    <w:name w:val="אזכור לא מזוהה2"/>
    <w:basedOn w:val="ac"/>
    <w:uiPriority w:val="99"/>
    <w:semiHidden/>
    <w:unhideWhenUsed/>
    <w:rsid w:val="00ED5D10"/>
    <w:rPr>
      <w:color w:val="605E5C"/>
      <w:shd w:val="clear" w:color="auto" w:fill="E1DFDD"/>
    </w:rPr>
  </w:style>
  <w:style w:type="character" w:customStyle="1" w:styleId="311">
    <w:name w:val="ממוספר 3 תו1"/>
    <w:basedOn w:val="ac"/>
    <w:link w:val="37"/>
    <w:rsid w:val="00ED5D10"/>
    <w:rPr>
      <w:rFonts w:ascii="Times New Roman" w:eastAsia="Times New Roman" w:hAnsi="Times New Roman" w:cs="David"/>
      <w:sz w:val="24"/>
      <w:szCs w:val="24"/>
    </w:rPr>
  </w:style>
  <w:style w:type="paragraph" w:customStyle="1" w:styleId="5f1">
    <w:name w:val="ממוספר 5"/>
    <w:basedOn w:val="45"/>
    <w:rsid w:val="00ED5D10"/>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
    <w:name w:val="ג תו"/>
    <w:basedOn w:val="ac"/>
    <w:link w:val="affffffa"/>
    <w:rsid w:val="00ED5D10"/>
    <w:rPr>
      <w:rFonts w:ascii="David" w:eastAsia="Times New Roman" w:hAnsi="David" w:cs="David"/>
      <w:b/>
      <w:bCs/>
      <w:caps/>
      <w:spacing w:val="15"/>
      <w:sz w:val="32"/>
      <w:szCs w:val="32"/>
    </w:rPr>
  </w:style>
  <w:style w:type="character" w:customStyle="1" w:styleId="affffffe">
    <w:name w:val="ב תו"/>
    <w:basedOn w:val="ac"/>
    <w:link w:val="affffffd"/>
    <w:rsid w:val="00ED5D10"/>
    <w:rPr>
      <w:rFonts w:ascii="David" w:eastAsia="Times New Roman" w:hAnsi="David" w:cs="David"/>
      <w:b/>
      <w:bCs/>
      <w:caps/>
      <w:spacing w:val="15"/>
      <w:sz w:val="36"/>
      <w:szCs w:val="36"/>
    </w:rPr>
  </w:style>
  <w:style w:type="character" w:customStyle="1" w:styleId="normaltextrun">
    <w:name w:val="normaltextrun"/>
    <w:basedOn w:val="ac"/>
    <w:rsid w:val="00ED5D10"/>
  </w:style>
  <w:style w:type="character" w:customStyle="1" w:styleId="3ff1">
    <w:name w:val="אזכור לא מזוהה3"/>
    <w:basedOn w:val="ac"/>
    <w:uiPriority w:val="99"/>
    <w:semiHidden/>
    <w:unhideWhenUsed/>
    <w:rsid w:val="00ED5D10"/>
    <w:rPr>
      <w:color w:val="605E5C"/>
      <w:shd w:val="clear" w:color="auto" w:fill="E1DFDD"/>
    </w:rPr>
  </w:style>
  <w:style w:type="character" w:customStyle="1" w:styleId="4fa">
    <w:name w:val="אזכור לא מזוהה4"/>
    <w:basedOn w:val="ac"/>
    <w:uiPriority w:val="99"/>
    <w:semiHidden/>
    <w:unhideWhenUsed/>
    <w:rsid w:val="00ED5D10"/>
    <w:rPr>
      <w:color w:val="605E5C"/>
      <w:shd w:val="clear" w:color="auto" w:fill="E1DFDD"/>
    </w:rPr>
  </w:style>
  <w:style w:type="paragraph" w:customStyle="1" w:styleId="TableParagraph">
    <w:name w:val="Table Paragraph"/>
    <w:basedOn w:val="ab"/>
    <w:uiPriority w:val="1"/>
    <w:rsid w:val="00ED5D10"/>
    <w:pPr>
      <w:widowControl w:val="0"/>
      <w:autoSpaceDE w:val="0"/>
      <w:autoSpaceDN w:val="0"/>
      <w:bidi w:val="0"/>
    </w:pPr>
    <w:rPr>
      <w:rFonts w:ascii="Arial" w:eastAsia="Arial" w:hAnsi="Arial" w:cs="Arial"/>
      <w:sz w:val="22"/>
      <w:szCs w:val="22"/>
    </w:rPr>
  </w:style>
  <w:style w:type="paragraph" w:customStyle="1" w:styleId="afffffff7">
    <w:name w:val="כותרת נספח לפרק"/>
    <w:basedOn w:val="affffffb"/>
    <w:autoRedefine/>
    <w:rsid w:val="00ED5D10"/>
    <w:rPr>
      <w:sz w:val="40"/>
      <w:szCs w:val="40"/>
    </w:rPr>
  </w:style>
  <w:style w:type="character" w:customStyle="1" w:styleId="UnresolvedMention2">
    <w:name w:val="Unresolved Mention2"/>
    <w:basedOn w:val="ac"/>
    <w:uiPriority w:val="99"/>
    <w:semiHidden/>
    <w:unhideWhenUsed/>
    <w:rsid w:val="00ED5D10"/>
    <w:rPr>
      <w:color w:val="605E5C"/>
      <w:shd w:val="clear" w:color="auto" w:fill="E1DFDD"/>
    </w:rPr>
  </w:style>
  <w:style w:type="paragraph" w:customStyle="1" w:styleId="-9">
    <w:name w:val="רגיל - כותרת"/>
    <w:basedOn w:val="1-"/>
    <w:link w:val="-a"/>
    <w:qFormat/>
    <w:rsid w:val="00ED5D10"/>
    <w:pPr>
      <w:numPr>
        <w:numId w:val="0"/>
      </w:numPr>
      <w:ind w:left="360"/>
    </w:pPr>
    <w:rPr>
      <w:lang w:eastAsia="he-IL"/>
    </w:rPr>
  </w:style>
  <w:style w:type="paragraph" w:customStyle="1" w:styleId="1fd">
    <w:name w:val="רגיל 1"/>
    <w:basedOn w:val="20"/>
    <w:link w:val="1fe"/>
    <w:qFormat/>
    <w:rsid w:val="00ED5D10"/>
    <w:pPr>
      <w:numPr>
        <w:ilvl w:val="0"/>
        <w:numId w:val="0"/>
      </w:numPr>
      <w:bidi/>
      <w:ind w:left="58"/>
      <w:jc w:val="both"/>
    </w:pPr>
    <w:rPr>
      <w:sz w:val="24"/>
      <w:szCs w:val="24"/>
    </w:rPr>
  </w:style>
  <w:style w:type="character" w:customStyle="1" w:styleId="-a">
    <w:name w:val="רגיל - כותרת תו"/>
    <w:basedOn w:val="1-Char"/>
    <w:link w:val="-9"/>
    <w:rsid w:val="00ED5D10"/>
    <w:rPr>
      <w:rFonts w:ascii="David" w:eastAsia="Times New Roman" w:hAnsi="David" w:cs="David"/>
      <w:b/>
      <w:bCs/>
      <w:caps/>
      <w:spacing w:val="15"/>
      <w:sz w:val="32"/>
      <w:szCs w:val="32"/>
      <w:lang w:eastAsia="he-IL"/>
    </w:rPr>
  </w:style>
  <w:style w:type="paragraph" w:customStyle="1" w:styleId="afffffff8">
    <w:name w:val="כותרת פרק"/>
    <w:basedOn w:val="affffffb"/>
    <w:link w:val="afffffff9"/>
    <w:qFormat/>
    <w:rsid w:val="00ED5D10"/>
    <w:pPr>
      <w:outlineLvl w:val="0"/>
    </w:pPr>
  </w:style>
  <w:style w:type="character" w:customStyle="1" w:styleId="1fe">
    <w:name w:val="רגיל 1 תו"/>
    <w:basedOn w:val="2ff"/>
    <w:link w:val="1fd"/>
    <w:rsid w:val="00ED5D10"/>
    <w:rPr>
      <w:rFonts w:ascii="David" w:eastAsia="Times New Roman" w:hAnsi="David" w:cs="David"/>
      <w:b/>
      <w:kern w:val="28"/>
      <w:sz w:val="24"/>
      <w:szCs w:val="24"/>
    </w:rPr>
  </w:style>
  <w:style w:type="paragraph" w:customStyle="1" w:styleId="1ff">
    <w:name w:val="1. כותרת"/>
    <w:basedOn w:val="1-"/>
    <w:link w:val="1ff0"/>
    <w:qFormat/>
    <w:rsid w:val="00ED5D10"/>
    <w:rPr>
      <w:lang w:eastAsia="he-IL"/>
    </w:rPr>
  </w:style>
  <w:style w:type="character" w:customStyle="1" w:styleId="afffffff9">
    <w:name w:val="כותרת פרק תו"/>
    <w:basedOn w:val="affffffc"/>
    <w:link w:val="afffffff8"/>
    <w:rsid w:val="00ED5D10"/>
    <w:rPr>
      <w:rFonts w:ascii="David" w:eastAsia="Times New Roman" w:hAnsi="David" w:cs="David"/>
      <w:b/>
      <w:bCs/>
      <w:caps/>
      <w:spacing w:val="15"/>
      <w:sz w:val="72"/>
      <w:szCs w:val="72"/>
      <w:lang w:eastAsia="he-IL"/>
    </w:rPr>
  </w:style>
  <w:style w:type="paragraph" w:customStyle="1" w:styleId="110">
    <w:name w:val="1.1 כותרת"/>
    <w:basedOn w:val="3-3"/>
    <w:link w:val="115"/>
    <w:qFormat/>
    <w:rsid w:val="00ED5D10"/>
    <w:pPr>
      <w:numPr>
        <w:ilvl w:val="1"/>
        <w:numId w:val="52"/>
      </w:numPr>
      <w:outlineLvl w:val="2"/>
    </w:pPr>
    <w:rPr>
      <w:rFonts w:ascii="David" w:hAnsi="David"/>
      <w:b/>
      <w:bCs/>
      <w:sz w:val="28"/>
      <w:szCs w:val="28"/>
    </w:rPr>
  </w:style>
  <w:style w:type="character" w:customStyle="1" w:styleId="1ff0">
    <w:name w:val="1. כותרת תו"/>
    <w:basedOn w:val="1-Char"/>
    <w:link w:val="1ff"/>
    <w:rsid w:val="00ED5D10"/>
    <w:rPr>
      <w:rFonts w:ascii="David" w:eastAsia="Times New Roman" w:hAnsi="David" w:cs="David"/>
      <w:b/>
      <w:bCs/>
      <w:caps/>
      <w:spacing w:val="15"/>
      <w:sz w:val="32"/>
      <w:szCs w:val="32"/>
      <w:lang w:eastAsia="he-IL"/>
    </w:rPr>
  </w:style>
  <w:style w:type="paragraph" w:customStyle="1" w:styleId="1113">
    <w:name w:val="1.1.1 רגיל"/>
    <w:basedOn w:val="111"/>
    <w:link w:val="1114"/>
    <w:qFormat/>
    <w:rsid w:val="00ED5D10"/>
    <w:rPr>
      <w:b w:val="0"/>
      <w:bCs w:val="0"/>
    </w:rPr>
  </w:style>
  <w:style w:type="character" w:customStyle="1" w:styleId="2b">
    <w:name w:val="כותרת2 תו"/>
    <w:basedOn w:val="26"/>
    <w:link w:val="2a"/>
    <w:uiPriority w:val="99"/>
    <w:rsid w:val="00ED5D10"/>
    <w:rPr>
      <w:rFonts w:ascii="Times New Roman" w:eastAsia="Times New Roman" w:hAnsi="Times New Roman" w:cs="David"/>
      <w:b/>
      <w:bCs/>
      <w:sz w:val="36"/>
      <w:szCs w:val="36"/>
    </w:rPr>
  </w:style>
  <w:style w:type="character" w:customStyle="1" w:styleId="3-2">
    <w:name w:val="#3 - כותרת תו"/>
    <w:basedOn w:val="2b"/>
    <w:link w:val="3-1"/>
    <w:rsid w:val="00ED5D10"/>
    <w:rPr>
      <w:rFonts w:ascii="Times New Roman" w:eastAsia="Times New Roman" w:hAnsi="Times New Roman" w:cs="David"/>
      <w:b/>
      <w:bCs/>
      <w:noProof/>
      <w:sz w:val="32"/>
      <w:szCs w:val="32"/>
      <w:lang w:eastAsia="he-IL"/>
    </w:rPr>
  </w:style>
  <w:style w:type="character" w:customStyle="1" w:styleId="3-4">
    <w:name w:val="#3 - סעיף תו"/>
    <w:basedOn w:val="3-2"/>
    <w:link w:val="3-3"/>
    <w:rsid w:val="00ED5D10"/>
    <w:rPr>
      <w:rFonts w:ascii="Times New Roman" w:eastAsia="Times New Roman" w:hAnsi="Times New Roman" w:cs="David"/>
      <w:b w:val="0"/>
      <w:bCs w:val="0"/>
      <w:noProof/>
      <w:sz w:val="24"/>
      <w:szCs w:val="24"/>
      <w:lang w:eastAsia="he-IL"/>
    </w:rPr>
  </w:style>
  <w:style w:type="character" w:customStyle="1" w:styleId="115">
    <w:name w:val="1.1 כותרת תו"/>
    <w:basedOn w:val="3-4"/>
    <w:link w:val="110"/>
    <w:rsid w:val="00ED5D10"/>
    <w:rPr>
      <w:rFonts w:ascii="David" w:eastAsia="Times New Roman" w:hAnsi="David" w:cs="David"/>
      <w:b/>
      <w:bCs/>
      <w:noProof/>
      <w:sz w:val="28"/>
      <w:szCs w:val="28"/>
      <w:lang w:eastAsia="he-IL"/>
    </w:rPr>
  </w:style>
  <w:style w:type="paragraph" w:customStyle="1" w:styleId="111">
    <w:name w:val="1.1.1 כותרת"/>
    <w:basedOn w:val="3-3"/>
    <w:link w:val="1115"/>
    <w:qFormat/>
    <w:rsid w:val="00ED5D10"/>
    <w:pPr>
      <w:numPr>
        <w:ilvl w:val="2"/>
        <w:numId w:val="52"/>
      </w:numPr>
      <w:outlineLvl w:val="9"/>
    </w:pPr>
    <w:rPr>
      <w:rFonts w:ascii="David" w:eastAsia="Calibri" w:hAnsi="David"/>
      <w:b/>
      <w:bCs/>
    </w:rPr>
  </w:style>
  <w:style w:type="character" w:customStyle="1" w:styleId="1114">
    <w:name w:val="1.1.1 רגיל תו"/>
    <w:basedOn w:val="3-4"/>
    <w:link w:val="1113"/>
    <w:rsid w:val="00ED5D10"/>
    <w:rPr>
      <w:rFonts w:ascii="David" w:eastAsia="Calibri" w:hAnsi="David" w:cs="David"/>
      <w:b w:val="0"/>
      <w:bCs w:val="0"/>
      <w:noProof/>
      <w:sz w:val="24"/>
      <w:szCs w:val="24"/>
      <w:lang w:eastAsia="he-IL"/>
    </w:rPr>
  </w:style>
  <w:style w:type="paragraph" w:customStyle="1" w:styleId="1111">
    <w:name w:val="1.1.1.1 רגיל"/>
    <w:basedOn w:val="4-2"/>
    <w:link w:val="11110"/>
    <w:qFormat/>
    <w:rsid w:val="00ED5D10"/>
    <w:pPr>
      <w:numPr>
        <w:ilvl w:val="3"/>
        <w:numId w:val="52"/>
      </w:numPr>
      <w:outlineLvl w:val="9"/>
    </w:pPr>
    <w:rPr>
      <w:rFonts w:ascii="David" w:hAnsi="David"/>
    </w:rPr>
  </w:style>
  <w:style w:type="character" w:customStyle="1" w:styleId="1115">
    <w:name w:val="1.1.1 כותרת תו"/>
    <w:basedOn w:val="3-4"/>
    <w:link w:val="111"/>
    <w:rsid w:val="00ED5D10"/>
    <w:rPr>
      <w:rFonts w:ascii="David" w:eastAsia="Calibri" w:hAnsi="David" w:cs="David"/>
      <w:b/>
      <w:bCs/>
      <w:noProof/>
      <w:sz w:val="24"/>
      <w:szCs w:val="24"/>
      <w:lang w:eastAsia="he-IL"/>
    </w:rPr>
  </w:style>
  <w:style w:type="paragraph" w:customStyle="1" w:styleId="11111">
    <w:name w:val="1.1.1.1.1 רגיל"/>
    <w:basedOn w:val="6-1"/>
    <w:link w:val="111110"/>
    <w:qFormat/>
    <w:rsid w:val="00ED5D10"/>
    <w:pPr>
      <w:numPr>
        <w:ilvl w:val="4"/>
        <w:numId w:val="52"/>
      </w:numPr>
      <w:outlineLvl w:val="9"/>
    </w:pPr>
  </w:style>
  <w:style w:type="character" w:customStyle="1" w:styleId="11110">
    <w:name w:val="1.1.1.1 רגיל תו"/>
    <w:basedOn w:val="4-Char"/>
    <w:link w:val="1111"/>
    <w:rsid w:val="00ED5D10"/>
    <w:rPr>
      <w:rFonts w:ascii="David" w:eastAsia="Times New Roman" w:hAnsi="David" w:cs="David"/>
      <w:noProof/>
      <w:sz w:val="24"/>
      <w:szCs w:val="24"/>
      <w:lang w:eastAsia="he-IL"/>
    </w:rPr>
  </w:style>
  <w:style w:type="paragraph" w:customStyle="1" w:styleId="11112">
    <w:name w:val="1.1.1.1 כותרת"/>
    <w:basedOn w:val="1111"/>
    <w:link w:val="11113"/>
    <w:qFormat/>
    <w:rsid w:val="00ED5D10"/>
    <w:rPr>
      <w:b/>
      <w:bCs/>
    </w:rPr>
  </w:style>
  <w:style w:type="character" w:customStyle="1" w:styleId="111110">
    <w:name w:val="1.1.1.1.1 רגיל תו"/>
    <w:basedOn w:val="6-Char"/>
    <w:link w:val="11111"/>
    <w:rsid w:val="00ED5D10"/>
    <w:rPr>
      <w:rFonts w:ascii="Times New Roman" w:eastAsia="Times New Roman" w:hAnsi="Times New Roman" w:cs="David"/>
      <w:noProof/>
      <w:sz w:val="24"/>
      <w:szCs w:val="24"/>
      <w:lang w:eastAsia="he-IL"/>
    </w:rPr>
  </w:style>
  <w:style w:type="paragraph" w:customStyle="1" w:styleId="116">
    <w:name w:val="1.1 רגיל"/>
    <w:basedOn w:val="110"/>
    <w:link w:val="117"/>
    <w:qFormat/>
    <w:rsid w:val="00ED5D10"/>
    <w:pPr>
      <w:outlineLvl w:val="9"/>
    </w:pPr>
    <w:rPr>
      <w:bCs w:val="0"/>
      <w:kern w:val="28"/>
      <w:sz w:val="24"/>
      <w:szCs w:val="24"/>
    </w:rPr>
  </w:style>
  <w:style w:type="character" w:customStyle="1" w:styleId="11113">
    <w:name w:val="1.1.1.1 כותרת תו"/>
    <w:basedOn w:val="11110"/>
    <w:link w:val="11112"/>
    <w:rsid w:val="00ED5D10"/>
    <w:rPr>
      <w:rFonts w:ascii="David" w:eastAsia="Times New Roman" w:hAnsi="David" w:cs="David"/>
      <w:b/>
      <w:bCs/>
      <w:noProof/>
      <w:sz w:val="24"/>
      <w:szCs w:val="24"/>
      <w:lang w:eastAsia="he-IL"/>
    </w:rPr>
  </w:style>
  <w:style w:type="paragraph" w:customStyle="1" w:styleId="afffffffa">
    <w:name w:val="נספח"/>
    <w:basedOn w:val="31"/>
    <w:link w:val="afffffffb"/>
    <w:qFormat/>
    <w:rsid w:val="00ED5D10"/>
    <w:pPr>
      <w:keepNext w:val="0"/>
      <w:keepLines w:val="0"/>
      <w:widowControl w:val="0"/>
      <w:spacing w:before="300"/>
      <w:jc w:val="center"/>
    </w:pPr>
    <w:rPr>
      <w:rFonts w:ascii="David" w:eastAsia="Times New Roman" w:hAnsi="David" w:cs="David"/>
      <w:bCs/>
      <w:i/>
      <w:caps/>
      <w:spacing w:val="15"/>
      <w:kern w:val="28"/>
      <w:sz w:val="28"/>
      <w:szCs w:val="28"/>
    </w:rPr>
  </w:style>
  <w:style w:type="character" w:customStyle="1" w:styleId="117">
    <w:name w:val="1.1 רגיל תו"/>
    <w:basedOn w:val="115"/>
    <w:link w:val="116"/>
    <w:rsid w:val="00ED5D10"/>
    <w:rPr>
      <w:rFonts w:ascii="David" w:eastAsia="Times New Roman" w:hAnsi="David" w:cs="David"/>
      <w:b/>
      <w:bCs w:val="0"/>
      <w:noProof/>
      <w:kern w:val="28"/>
      <w:sz w:val="24"/>
      <w:szCs w:val="24"/>
      <w:lang w:eastAsia="he-IL"/>
    </w:rPr>
  </w:style>
  <w:style w:type="paragraph" w:customStyle="1" w:styleId="1ff1">
    <w:name w:val="1. כותרת חוזה"/>
    <w:basedOn w:val="1-"/>
    <w:link w:val="1ff2"/>
    <w:qFormat/>
    <w:rsid w:val="00ED5D10"/>
    <w:pPr>
      <w:jc w:val="both"/>
    </w:pPr>
    <w:rPr>
      <w:sz w:val="24"/>
      <w:szCs w:val="24"/>
      <w:lang w:eastAsia="he-IL"/>
    </w:rPr>
  </w:style>
  <w:style w:type="character" w:customStyle="1" w:styleId="afffffffb">
    <w:name w:val="נספח תו"/>
    <w:basedOn w:val="32"/>
    <w:link w:val="afffffffa"/>
    <w:rsid w:val="00ED5D10"/>
    <w:rPr>
      <w:rFonts w:ascii="David" w:eastAsia="Times New Roman" w:hAnsi="David" w:cs="David"/>
      <w:bCs/>
      <w:i/>
      <w:caps/>
      <w:color w:val="1F4D78" w:themeColor="accent1" w:themeShade="7F"/>
      <w:spacing w:val="15"/>
      <w:kern w:val="28"/>
      <w:sz w:val="28"/>
      <w:szCs w:val="28"/>
    </w:rPr>
  </w:style>
  <w:style w:type="character" w:customStyle="1" w:styleId="1ff2">
    <w:name w:val="1. כותרת חוזה תו"/>
    <w:basedOn w:val="1-Char"/>
    <w:link w:val="1ff1"/>
    <w:rsid w:val="00ED5D10"/>
    <w:rPr>
      <w:rFonts w:ascii="David" w:eastAsia="Times New Roman" w:hAnsi="David" w:cs="David"/>
      <w:b/>
      <w:bCs/>
      <w:caps/>
      <w:spacing w:val="15"/>
      <w:sz w:val="24"/>
      <w:szCs w:val="24"/>
      <w:lang w:eastAsia="he-IL"/>
    </w:rPr>
  </w:style>
  <w:style w:type="character" w:customStyle="1" w:styleId="27">
    <w:name w:val="סעיף רמה 2 תו"/>
    <w:basedOn w:val="ac"/>
    <w:link w:val="2"/>
    <w:rsid w:val="00ED5D10"/>
    <w:rPr>
      <w:rFonts w:ascii="Arial" w:hAnsi="Arial" w:cs="Arial"/>
    </w:rPr>
  </w:style>
  <w:style w:type="paragraph" w:customStyle="1" w:styleId="91">
    <w:name w:val="סגנון9"/>
    <w:basedOn w:val="62"/>
    <w:rsid w:val="00ED5D10"/>
    <w:pPr>
      <w:widowControl/>
      <w:tabs>
        <w:tab w:val="num" w:pos="1080"/>
      </w:tabs>
      <w:bidi/>
      <w:spacing w:before="60" w:line="360" w:lineRule="auto"/>
      <w:ind w:left="3960" w:hanging="360"/>
      <w:jc w:val="both"/>
    </w:pPr>
    <w:rPr>
      <w:rFonts w:cs="Narkisim"/>
      <w:b w:val="0"/>
      <w:caps w:val="0"/>
      <w:noProof/>
      <w:spacing w:val="0"/>
      <w:sz w:val="22"/>
    </w:rPr>
  </w:style>
  <w:style w:type="character" w:styleId="afffffffc">
    <w:name w:val="Strong"/>
    <w:basedOn w:val="ac"/>
    <w:uiPriority w:val="22"/>
    <w:qFormat/>
    <w:rsid w:val="00ED5D10"/>
    <w:rPr>
      <w:b/>
      <w:bCs/>
    </w:rPr>
  </w:style>
  <w:style w:type="character" w:customStyle="1" w:styleId="ui-provider">
    <w:name w:val="ui-provider"/>
    <w:basedOn w:val="ac"/>
    <w:rsid w:val="00ED5D10"/>
  </w:style>
  <w:style w:type="character" w:customStyle="1" w:styleId="sub-title-cond">
    <w:name w:val="sub-title-cond"/>
    <w:basedOn w:val="ac"/>
    <w:rsid w:val="00ED5D10"/>
  </w:style>
  <w:style w:type="character" w:customStyle="1" w:styleId="detail">
    <w:name w:val="detail"/>
    <w:basedOn w:val="ac"/>
    <w:rsid w:val="00ED5D10"/>
  </w:style>
  <w:style w:type="character" w:customStyle="1" w:styleId="sub-title-condbold">
    <w:name w:val="sub-title-cond bold"/>
    <w:basedOn w:val="ac"/>
    <w:rsid w:val="00ED5D10"/>
  </w:style>
  <w:style w:type="table" w:styleId="-50">
    <w:name w:val="Light List Accent 5"/>
    <w:basedOn w:val="ad"/>
    <w:uiPriority w:val="61"/>
    <w:semiHidden/>
    <w:unhideWhenUsed/>
    <w:rsid w:val="00ED5D1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40">
    <w:name w:val="Light Grid Accent 4"/>
    <w:basedOn w:val="ad"/>
    <w:uiPriority w:val="62"/>
    <w:semiHidden/>
    <w:unhideWhenUsed/>
    <w:rsid w:val="00ED5D10"/>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12">
    <w:name w:val="Light List Accent 1"/>
    <w:basedOn w:val="ad"/>
    <w:uiPriority w:val="61"/>
    <w:semiHidden/>
    <w:unhideWhenUsed/>
    <w:rsid w:val="00ED5D1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4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s://foi.gov.i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mr.gov.il/OfficesTenders/Pages/SearchOfficeTenders.aspx" TargetMode="Externa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yperlink" Target="https://www.misim.gov.il/gmishurim/frmInputMekabel.aspx?cur=0" TargetMode="External"/><Relationship Id="rId20" Type="http://schemas.openxmlformats.org/officeDocument/2006/relationships/hyperlink" Target="https://www.gov.il/he/departments/policies/2013_des111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4.xml"/><Relationship Id="rId5" Type="http://schemas.openxmlformats.org/officeDocument/2006/relationships/styles" Target="styles.xml"/><Relationship Id="rId15" Type="http://schemas.openxmlformats.org/officeDocument/2006/relationships/hyperlink" Target="https://takam.mof.gov.il/main" TargetMode="External"/><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hyperlink" Target="https://www.gov.il/he/departments/policies/regulation-1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 Id="rId22" Type="http://schemas.openxmlformats.org/officeDocument/2006/relationships/header" Target="header3.xml"/><Relationship Id="rId27" Type="http://schemas.microsoft.com/office/2011/relationships/people" Target="people.xml"/></Relationships>
</file>

<file path=word/_rels/footer5.xml.rels><?xml version="1.0" encoding="UTF-8" standalone="yes"?>
<Relationships xmlns="http://schemas.openxmlformats.org/package/2006/relationships"><Relationship Id="rId2" Type="http://schemas.openxmlformats.org/officeDocument/2006/relationships/hyperlink" Target="mailto:QAmichrazim@energy.gov.il" TargetMode="External"/><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3.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B083EEAAE20458E970E48C8668918D3"/>
        <w:category>
          <w:name w:val="כללי"/>
          <w:gallery w:val="placeholder"/>
        </w:category>
        <w:types>
          <w:type w:val="bbPlcHdr"/>
        </w:types>
        <w:behaviors>
          <w:behavior w:val="content"/>
        </w:behaviors>
        <w:guid w:val="{0E0729E0-2BA6-4243-B3E1-2AB826969F55}"/>
      </w:docPartPr>
      <w:docPartBody>
        <w:p w:rsidR="00997D0E" w:rsidRDefault="0099414C" w:rsidP="0099414C">
          <w:pPr>
            <w:pStyle w:val="4B083EEAAE20458E970E48C8668918D3"/>
          </w:pPr>
          <w:r w:rsidRPr="00784944">
            <w:rPr>
              <w:rStyle w:val="a3"/>
              <w:rFonts w:hint="cs"/>
              <w:rtl/>
            </w:rPr>
            <w:t>לחץ</w:t>
          </w:r>
          <w:r w:rsidRPr="00784944">
            <w:rPr>
              <w:rStyle w:val="a3"/>
              <w:rtl/>
            </w:rPr>
            <w:t xml:space="preserve"> </w:t>
          </w:r>
          <w:r w:rsidRPr="00784944">
            <w:rPr>
              <w:rStyle w:val="a3"/>
              <w:rFonts w:hint="cs"/>
              <w:rtl/>
            </w:rPr>
            <w:t>כאן</w:t>
          </w:r>
          <w:r w:rsidRPr="00784944">
            <w:rPr>
              <w:rStyle w:val="a3"/>
              <w:rtl/>
            </w:rPr>
            <w:t xml:space="preserve"> </w:t>
          </w:r>
          <w:r w:rsidRPr="00784944">
            <w:rPr>
              <w:rStyle w:val="a3"/>
              <w:rFonts w:hint="cs"/>
              <w:rtl/>
            </w:rPr>
            <w:t>להזנת</w:t>
          </w:r>
          <w:r w:rsidRPr="00784944">
            <w:rPr>
              <w:rStyle w:val="a3"/>
              <w:rtl/>
            </w:rPr>
            <w:t xml:space="preserve"> </w:t>
          </w:r>
          <w:r w:rsidRPr="00784944">
            <w:rPr>
              <w:rStyle w:val="a3"/>
              <w:rFonts w:hint="cs"/>
              <w:rtl/>
            </w:rPr>
            <w:t>טקסט</w:t>
          </w:r>
          <w:r w:rsidRPr="0078494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A39"/>
    <w:rsid w:val="001602D0"/>
    <w:rsid w:val="001D5A39"/>
    <w:rsid w:val="002441F8"/>
    <w:rsid w:val="00326A61"/>
    <w:rsid w:val="00530424"/>
    <w:rsid w:val="006A6932"/>
    <w:rsid w:val="006E3608"/>
    <w:rsid w:val="00803963"/>
    <w:rsid w:val="008C3CD4"/>
    <w:rsid w:val="00906346"/>
    <w:rsid w:val="0099414C"/>
    <w:rsid w:val="00997D0E"/>
    <w:rsid w:val="00C35CF4"/>
    <w:rsid w:val="00C61303"/>
    <w:rsid w:val="00C63BE6"/>
    <w:rsid w:val="00CA7D97"/>
    <w:rsid w:val="00CB03B8"/>
    <w:rsid w:val="00CF4A36"/>
    <w:rsid w:val="00D41C34"/>
    <w:rsid w:val="00DC5537"/>
    <w:rsid w:val="00DE633A"/>
    <w:rsid w:val="00E079F9"/>
    <w:rsid w:val="00E80A15"/>
    <w:rsid w:val="00E835F9"/>
    <w:rsid w:val="00F505C6"/>
    <w:rsid w:val="00F6065E"/>
    <w:rsid w:val="00FE1A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A8F16667A53463AAA12FD6728846482">
    <w:name w:val="9A8F16667A53463AAA12FD6728846482"/>
    <w:rsid w:val="001D5A39"/>
    <w:pPr>
      <w:bidi/>
    </w:pPr>
  </w:style>
  <w:style w:type="paragraph" w:customStyle="1" w:styleId="2F485228B5FE4ACCA552083A2E568ADD">
    <w:name w:val="2F485228B5FE4ACCA552083A2E568ADD"/>
    <w:rsid w:val="001D5A39"/>
    <w:pPr>
      <w:bidi/>
    </w:pPr>
  </w:style>
  <w:style w:type="paragraph" w:customStyle="1" w:styleId="C9BAEF1DDCB348CA8FEC1AC06A531842">
    <w:name w:val="C9BAEF1DDCB348CA8FEC1AC06A531842"/>
    <w:rsid w:val="001D5A39"/>
    <w:pPr>
      <w:bidi/>
    </w:pPr>
  </w:style>
  <w:style w:type="paragraph" w:customStyle="1" w:styleId="6C84E6FEE24A4DB6ADAC790DBE96FB4F">
    <w:name w:val="6C84E6FEE24A4DB6ADAC790DBE96FB4F"/>
    <w:rsid w:val="001D5A39"/>
    <w:pPr>
      <w:bidi/>
    </w:pPr>
  </w:style>
  <w:style w:type="paragraph" w:customStyle="1" w:styleId="45EA804C09A24A68997792898906B8BB">
    <w:name w:val="45EA804C09A24A68997792898906B8BB"/>
    <w:rsid w:val="001D5A39"/>
    <w:pPr>
      <w:bidi/>
    </w:pPr>
  </w:style>
  <w:style w:type="paragraph" w:customStyle="1" w:styleId="34D5CD3A62434453A36E9263ED3B5631">
    <w:name w:val="34D5CD3A62434453A36E9263ED3B5631"/>
    <w:rsid w:val="001D5A39"/>
    <w:pPr>
      <w:bidi/>
    </w:pPr>
  </w:style>
  <w:style w:type="paragraph" w:customStyle="1" w:styleId="890B5415191D4AB2930B7A5D7001DE42">
    <w:name w:val="890B5415191D4AB2930B7A5D7001DE42"/>
    <w:rsid w:val="001D5A39"/>
    <w:pPr>
      <w:bidi/>
    </w:pPr>
  </w:style>
  <w:style w:type="paragraph" w:customStyle="1" w:styleId="6723615DDF304D5BB17FF794CEFAFD9C">
    <w:name w:val="6723615DDF304D5BB17FF794CEFAFD9C"/>
    <w:rsid w:val="001D5A39"/>
    <w:pPr>
      <w:bidi/>
    </w:pPr>
  </w:style>
  <w:style w:type="paragraph" w:customStyle="1" w:styleId="324BC04059724A3CA5F6D1594BEFA8FF">
    <w:name w:val="324BC04059724A3CA5F6D1594BEFA8FF"/>
    <w:rsid w:val="001D5A39"/>
    <w:pPr>
      <w:bidi/>
    </w:pPr>
  </w:style>
  <w:style w:type="paragraph" w:customStyle="1" w:styleId="B8EB08A5FDF842B6A46C6A78C51692AD">
    <w:name w:val="B8EB08A5FDF842B6A46C6A78C51692AD"/>
    <w:rsid w:val="001D5A39"/>
    <w:pPr>
      <w:bidi/>
    </w:pPr>
  </w:style>
  <w:style w:type="paragraph" w:customStyle="1" w:styleId="14EE20921FB24575921A41024B3B4A2C">
    <w:name w:val="14EE20921FB24575921A41024B3B4A2C"/>
    <w:rsid w:val="001D5A39"/>
    <w:pPr>
      <w:bidi/>
    </w:pPr>
  </w:style>
  <w:style w:type="paragraph" w:customStyle="1" w:styleId="8F7D37A329B144989ED6301763899192">
    <w:name w:val="8F7D37A329B144989ED6301763899192"/>
    <w:rsid w:val="001D5A39"/>
    <w:pPr>
      <w:bidi/>
    </w:pPr>
  </w:style>
  <w:style w:type="paragraph" w:customStyle="1" w:styleId="EA81D30447034CAA99E87FEB128F8CBF">
    <w:name w:val="EA81D30447034CAA99E87FEB128F8CBF"/>
    <w:rsid w:val="001D5A39"/>
    <w:pPr>
      <w:bidi/>
    </w:pPr>
  </w:style>
  <w:style w:type="paragraph" w:customStyle="1" w:styleId="430A9F85E2FB42FA92419763765BAC04">
    <w:name w:val="430A9F85E2FB42FA92419763765BAC04"/>
    <w:rsid w:val="001D5A39"/>
    <w:pPr>
      <w:bidi/>
    </w:pPr>
  </w:style>
  <w:style w:type="paragraph" w:customStyle="1" w:styleId="0534C02356184F42874D7BD6CC830489">
    <w:name w:val="0534C02356184F42874D7BD6CC830489"/>
    <w:rsid w:val="001D5A39"/>
    <w:pPr>
      <w:bidi/>
    </w:pPr>
  </w:style>
  <w:style w:type="paragraph" w:customStyle="1" w:styleId="DC1F919153F046938CC6B61D864E6B54">
    <w:name w:val="DC1F919153F046938CC6B61D864E6B54"/>
    <w:rsid w:val="001D5A39"/>
    <w:pPr>
      <w:bidi/>
    </w:pPr>
  </w:style>
  <w:style w:type="paragraph" w:customStyle="1" w:styleId="C24D9C520081435E83B245B1AF40C79F">
    <w:name w:val="C24D9C520081435E83B245B1AF40C79F"/>
    <w:rsid w:val="001D5A39"/>
    <w:pPr>
      <w:bidi/>
    </w:pPr>
  </w:style>
  <w:style w:type="paragraph" w:customStyle="1" w:styleId="2D8EDA8659B64B10A0B0DDA1C408D6E4">
    <w:name w:val="2D8EDA8659B64B10A0B0DDA1C408D6E4"/>
    <w:rsid w:val="001D5A39"/>
    <w:pPr>
      <w:bidi/>
    </w:pPr>
  </w:style>
  <w:style w:type="paragraph" w:customStyle="1" w:styleId="8A436E5F74794E648826516490F45F91">
    <w:name w:val="8A436E5F74794E648826516490F45F91"/>
    <w:rsid w:val="001D5A39"/>
    <w:pPr>
      <w:bidi/>
    </w:pPr>
  </w:style>
  <w:style w:type="paragraph" w:customStyle="1" w:styleId="785A7E397B48446A8E22B538DB5D0559">
    <w:name w:val="785A7E397B48446A8E22B538DB5D0559"/>
    <w:rsid w:val="001D5A39"/>
    <w:pPr>
      <w:bidi/>
    </w:pPr>
  </w:style>
  <w:style w:type="paragraph" w:customStyle="1" w:styleId="9548AC6068B74857B6994CEF33842774">
    <w:name w:val="9548AC6068B74857B6994CEF33842774"/>
    <w:rsid w:val="001D5A39"/>
    <w:pPr>
      <w:bidi/>
    </w:pPr>
  </w:style>
  <w:style w:type="paragraph" w:customStyle="1" w:styleId="7FBD2A312F88434AB986404483699E18">
    <w:name w:val="7FBD2A312F88434AB986404483699E18"/>
    <w:rsid w:val="00CB03B8"/>
    <w:pPr>
      <w:bidi/>
    </w:pPr>
  </w:style>
  <w:style w:type="paragraph" w:customStyle="1" w:styleId="D9E75A70CEBD432897451AC87079FEA2">
    <w:name w:val="D9E75A70CEBD432897451AC87079FEA2"/>
    <w:rsid w:val="00CB03B8"/>
    <w:pPr>
      <w:bidi/>
    </w:pPr>
  </w:style>
  <w:style w:type="paragraph" w:customStyle="1" w:styleId="D4D3EECBE81C407997CCB3F675FADBA7">
    <w:name w:val="D4D3EECBE81C407997CCB3F675FADBA7"/>
    <w:rsid w:val="00CB03B8"/>
    <w:pPr>
      <w:bidi/>
    </w:pPr>
  </w:style>
  <w:style w:type="paragraph" w:customStyle="1" w:styleId="7EB161D785F341BBB3F7DE63194239B0">
    <w:name w:val="7EB161D785F341BBB3F7DE63194239B0"/>
    <w:rsid w:val="00FE1AF0"/>
    <w:pPr>
      <w:bidi/>
    </w:pPr>
  </w:style>
  <w:style w:type="character" w:styleId="a3">
    <w:name w:val="Placeholder Text"/>
    <w:basedOn w:val="a0"/>
    <w:uiPriority w:val="99"/>
    <w:rsid w:val="0099414C"/>
    <w:rPr>
      <w:color w:val="808080"/>
    </w:rPr>
  </w:style>
  <w:style w:type="paragraph" w:customStyle="1" w:styleId="6599645229794B8192CF0292C2331FBC">
    <w:name w:val="6599645229794B8192CF0292C2331FBC"/>
    <w:rsid w:val="00DC5537"/>
    <w:pPr>
      <w:bidi/>
    </w:pPr>
  </w:style>
  <w:style w:type="paragraph" w:customStyle="1" w:styleId="0843B80892C048A788A8D339293590E0">
    <w:name w:val="0843B80892C048A788A8D339293590E0"/>
    <w:rsid w:val="00DC5537"/>
    <w:pPr>
      <w:bidi/>
    </w:pPr>
  </w:style>
  <w:style w:type="paragraph" w:customStyle="1" w:styleId="ED7EF9DDFDF4434FBBA7F5669CA6817A">
    <w:name w:val="ED7EF9DDFDF4434FBBA7F5669CA6817A"/>
    <w:rsid w:val="00DC5537"/>
    <w:pPr>
      <w:bidi/>
    </w:pPr>
  </w:style>
  <w:style w:type="paragraph" w:customStyle="1" w:styleId="04BA488C82894927B895C6324D375248">
    <w:name w:val="04BA488C82894927B895C6324D375248"/>
    <w:rsid w:val="00DC5537"/>
    <w:pPr>
      <w:bidi/>
    </w:pPr>
  </w:style>
  <w:style w:type="paragraph" w:customStyle="1" w:styleId="79848CB1E2784DE8980258CD59F14434">
    <w:name w:val="79848CB1E2784DE8980258CD59F14434"/>
    <w:rsid w:val="00DC5537"/>
    <w:pPr>
      <w:bidi/>
    </w:pPr>
  </w:style>
  <w:style w:type="paragraph" w:customStyle="1" w:styleId="011CC93A53124FE5A7EA09CB17BE216F">
    <w:name w:val="011CC93A53124FE5A7EA09CB17BE216F"/>
    <w:rsid w:val="00DC5537"/>
    <w:pPr>
      <w:bidi/>
    </w:pPr>
  </w:style>
  <w:style w:type="paragraph" w:customStyle="1" w:styleId="AD7F9BA9DBBB4C068C1D94B5132BC0D9">
    <w:name w:val="AD7F9BA9DBBB4C068C1D94B5132BC0D9"/>
    <w:rsid w:val="00DC5537"/>
    <w:pPr>
      <w:bidi/>
    </w:pPr>
  </w:style>
  <w:style w:type="paragraph" w:customStyle="1" w:styleId="E4F129FF67E640C995BFDAF877F38B69">
    <w:name w:val="E4F129FF67E640C995BFDAF877F38B69"/>
    <w:rsid w:val="00DC5537"/>
    <w:pPr>
      <w:bidi/>
    </w:pPr>
  </w:style>
  <w:style w:type="paragraph" w:customStyle="1" w:styleId="A672F3346D8C49CA944AD3AE2631EACE">
    <w:name w:val="A672F3346D8C49CA944AD3AE2631EACE"/>
    <w:rsid w:val="00DC5537"/>
    <w:pPr>
      <w:bidi/>
    </w:pPr>
  </w:style>
  <w:style w:type="paragraph" w:customStyle="1" w:styleId="825FBF997F4540C5B047723C3BF45FE6">
    <w:name w:val="825FBF997F4540C5B047723C3BF45FE6"/>
    <w:rsid w:val="00DC5537"/>
    <w:pPr>
      <w:bidi/>
    </w:pPr>
  </w:style>
  <w:style w:type="paragraph" w:customStyle="1" w:styleId="D772950671814677AEEA195AFB445C8A">
    <w:name w:val="D772950671814677AEEA195AFB445C8A"/>
    <w:rsid w:val="00DC5537"/>
    <w:pPr>
      <w:bidi/>
    </w:pPr>
  </w:style>
  <w:style w:type="paragraph" w:customStyle="1" w:styleId="C3E9E39F56D1433B99C9823A0E41F131">
    <w:name w:val="C3E9E39F56D1433B99C9823A0E41F131"/>
    <w:rsid w:val="00DC5537"/>
    <w:pPr>
      <w:bidi/>
    </w:pPr>
  </w:style>
  <w:style w:type="paragraph" w:customStyle="1" w:styleId="322686F05337438690C96183CE0097EB">
    <w:name w:val="322686F05337438690C96183CE0097EB"/>
    <w:rsid w:val="00DC5537"/>
    <w:pPr>
      <w:bidi/>
    </w:pPr>
  </w:style>
  <w:style w:type="paragraph" w:customStyle="1" w:styleId="A520ECE94F9A41FF90A56C1AC96B8A8A">
    <w:name w:val="A520ECE94F9A41FF90A56C1AC96B8A8A"/>
    <w:rsid w:val="00DC5537"/>
    <w:pPr>
      <w:bidi/>
    </w:pPr>
  </w:style>
  <w:style w:type="paragraph" w:customStyle="1" w:styleId="ED2BC36D417E4050B9A27E98D2F947CF">
    <w:name w:val="ED2BC36D417E4050B9A27E98D2F947CF"/>
    <w:rsid w:val="00DC5537"/>
    <w:pPr>
      <w:bidi/>
    </w:pPr>
  </w:style>
  <w:style w:type="paragraph" w:customStyle="1" w:styleId="396D70665AFE4C41A0EA4CD15D7BA62A">
    <w:name w:val="396D70665AFE4C41A0EA4CD15D7BA62A"/>
    <w:rsid w:val="00DC5537"/>
    <w:pPr>
      <w:bidi/>
    </w:pPr>
  </w:style>
  <w:style w:type="paragraph" w:customStyle="1" w:styleId="C61908CB967F4AB9946BB7C67066FAC3">
    <w:name w:val="C61908CB967F4AB9946BB7C67066FAC3"/>
    <w:rsid w:val="00DC5537"/>
    <w:pPr>
      <w:bidi/>
    </w:pPr>
  </w:style>
  <w:style w:type="paragraph" w:customStyle="1" w:styleId="6C588CCF3FE240D5B6AC7FB2C05675F7">
    <w:name w:val="6C588CCF3FE240D5B6AC7FB2C05675F7"/>
    <w:rsid w:val="00DC5537"/>
    <w:pPr>
      <w:bidi/>
    </w:pPr>
  </w:style>
  <w:style w:type="paragraph" w:customStyle="1" w:styleId="AF629438A4E743C792FF9FA6D55AD04D">
    <w:name w:val="AF629438A4E743C792FF9FA6D55AD04D"/>
    <w:rsid w:val="00DC5537"/>
    <w:pPr>
      <w:bidi/>
    </w:pPr>
  </w:style>
  <w:style w:type="paragraph" w:customStyle="1" w:styleId="61181686370C4B2083FE0BA120D4A1E3">
    <w:name w:val="61181686370C4B2083FE0BA120D4A1E3"/>
    <w:rsid w:val="00C61303"/>
  </w:style>
  <w:style w:type="paragraph" w:customStyle="1" w:styleId="BB08FD6B3CEE4BF1A8E46CA162881E54">
    <w:name w:val="BB08FD6B3CEE4BF1A8E46CA162881E54"/>
    <w:rsid w:val="00CA7D97"/>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1">
    <w:name w:val="61181686370C4B2083FE0BA120D4A1E31"/>
    <w:rsid w:val="00F6065E"/>
    <w:pPr>
      <w:bidi/>
      <w:spacing w:after="0" w:line="240" w:lineRule="auto"/>
    </w:pPr>
    <w:rPr>
      <w:rFonts w:ascii="Times New Roman" w:eastAsia="Times New Roman" w:hAnsi="Times New Roman" w:cs="David"/>
      <w:sz w:val="24"/>
      <w:szCs w:val="26"/>
    </w:rPr>
  </w:style>
  <w:style w:type="paragraph" w:customStyle="1" w:styleId="BB08FD6B3CEE4BF1A8E46CA162881E541">
    <w:name w:val="BB08FD6B3CEE4BF1A8E46CA162881E541"/>
    <w:rsid w:val="00F6065E"/>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61181686370C4B2083FE0BA120D4A1E32">
    <w:name w:val="61181686370C4B2083FE0BA120D4A1E32"/>
    <w:rsid w:val="008C3CD4"/>
    <w:pPr>
      <w:bidi/>
      <w:spacing w:after="0" w:line="240" w:lineRule="auto"/>
    </w:pPr>
    <w:rPr>
      <w:rFonts w:ascii="Times New Roman" w:eastAsia="Times New Roman" w:hAnsi="Times New Roman" w:cs="David"/>
      <w:sz w:val="24"/>
      <w:szCs w:val="26"/>
    </w:rPr>
  </w:style>
  <w:style w:type="paragraph" w:customStyle="1" w:styleId="BB08FD6B3CEE4BF1A8E46CA162881E542">
    <w:name w:val="BB08FD6B3CEE4BF1A8E46CA162881E542"/>
    <w:rsid w:val="008C3CD4"/>
    <w:pPr>
      <w:tabs>
        <w:tab w:val="center" w:pos="4153"/>
        <w:tab w:val="right" w:pos="8306"/>
      </w:tabs>
      <w:bidi/>
      <w:spacing w:after="0" w:line="240" w:lineRule="auto"/>
    </w:pPr>
    <w:rPr>
      <w:rFonts w:ascii="Times New Roman" w:eastAsia="Times New Roman" w:hAnsi="Times New Roman" w:cs="David"/>
      <w:sz w:val="24"/>
      <w:szCs w:val="24"/>
    </w:rPr>
  </w:style>
  <w:style w:type="paragraph" w:customStyle="1" w:styleId="B05F08BB4A304B6F8EEF0156E64F2052">
    <w:name w:val="B05F08BB4A304B6F8EEF0156E64F2052"/>
    <w:rsid w:val="008C3CD4"/>
    <w:pPr>
      <w:bidi/>
    </w:pPr>
  </w:style>
  <w:style w:type="paragraph" w:customStyle="1" w:styleId="A9D91B4F2FF042A8BD1B6589CB4966BB">
    <w:name w:val="A9D91B4F2FF042A8BD1B6589CB4966BB"/>
    <w:rsid w:val="008C3CD4"/>
    <w:pPr>
      <w:bidi/>
    </w:pPr>
  </w:style>
  <w:style w:type="paragraph" w:customStyle="1" w:styleId="125153F1C9AF4333A21C916B72B1EC28">
    <w:name w:val="125153F1C9AF4333A21C916B72B1EC28"/>
    <w:rsid w:val="008C3CD4"/>
    <w:pPr>
      <w:bidi/>
    </w:pPr>
  </w:style>
  <w:style w:type="paragraph" w:customStyle="1" w:styleId="D8E492A5687E442E90EBFB8D8E2200D0">
    <w:name w:val="D8E492A5687E442E90EBFB8D8E2200D0"/>
    <w:rsid w:val="008C3CD4"/>
    <w:pPr>
      <w:bidi/>
    </w:pPr>
  </w:style>
  <w:style w:type="paragraph" w:customStyle="1" w:styleId="930459F17963473C943A376B0D5E5744">
    <w:name w:val="930459F17963473C943A376B0D5E5744"/>
    <w:rsid w:val="008C3CD4"/>
    <w:pPr>
      <w:bidi/>
    </w:pPr>
  </w:style>
  <w:style w:type="paragraph" w:customStyle="1" w:styleId="C8E335F08CF84ABB9F41F0292E812D20">
    <w:name w:val="C8E335F08CF84ABB9F41F0292E812D20"/>
    <w:rsid w:val="008C3CD4"/>
    <w:pPr>
      <w:bidi/>
    </w:pPr>
  </w:style>
  <w:style w:type="paragraph" w:customStyle="1" w:styleId="D97BB7E1FB024AA7AB6F595958980554">
    <w:name w:val="D97BB7E1FB024AA7AB6F595958980554"/>
    <w:rsid w:val="008C3CD4"/>
    <w:pPr>
      <w:bidi/>
    </w:pPr>
  </w:style>
  <w:style w:type="paragraph" w:customStyle="1" w:styleId="2711FDB2DD53468B83A8AA09DF0AD3CC">
    <w:name w:val="2711FDB2DD53468B83A8AA09DF0AD3CC"/>
    <w:rsid w:val="008C3CD4"/>
    <w:pPr>
      <w:bidi/>
    </w:pPr>
  </w:style>
  <w:style w:type="paragraph" w:customStyle="1" w:styleId="4ED464B635294742854FA43FFDB893A3">
    <w:name w:val="4ED464B635294742854FA43FFDB893A3"/>
    <w:rsid w:val="008C3CD4"/>
    <w:pPr>
      <w:bidi/>
    </w:pPr>
  </w:style>
  <w:style w:type="paragraph" w:customStyle="1" w:styleId="B2C01C32036146389B96A1CCA582BA9F">
    <w:name w:val="B2C01C32036146389B96A1CCA582BA9F"/>
    <w:rsid w:val="008C3CD4"/>
    <w:pPr>
      <w:bidi/>
    </w:pPr>
  </w:style>
  <w:style w:type="paragraph" w:customStyle="1" w:styleId="193770E85C954E4C9ED57D97665413E0">
    <w:name w:val="193770E85C954E4C9ED57D97665413E0"/>
    <w:rsid w:val="008C3CD4"/>
    <w:pPr>
      <w:bidi/>
    </w:pPr>
  </w:style>
  <w:style w:type="paragraph" w:customStyle="1" w:styleId="8DC0993FF5E64599B2429430767E9668">
    <w:name w:val="8DC0993FF5E64599B2429430767E9668"/>
    <w:rsid w:val="008C3CD4"/>
    <w:pPr>
      <w:bidi/>
    </w:pPr>
  </w:style>
  <w:style w:type="paragraph" w:customStyle="1" w:styleId="6AA77F8B2649487F80CD7826087C9A25">
    <w:name w:val="6AA77F8B2649487F80CD7826087C9A25"/>
    <w:rsid w:val="008C3CD4"/>
    <w:pPr>
      <w:bidi/>
    </w:pPr>
  </w:style>
  <w:style w:type="paragraph" w:customStyle="1" w:styleId="C0C83EDFBADD4E4183D5F06059835590">
    <w:name w:val="C0C83EDFBADD4E4183D5F06059835590"/>
    <w:rsid w:val="008C3CD4"/>
    <w:pPr>
      <w:bidi/>
    </w:pPr>
  </w:style>
  <w:style w:type="paragraph" w:customStyle="1" w:styleId="B61D14ADEB99413AA4AFC3B6CF89F288">
    <w:name w:val="B61D14ADEB99413AA4AFC3B6CF89F288"/>
    <w:rsid w:val="008C3CD4"/>
    <w:pPr>
      <w:bidi/>
    </w:pPr>
  </w:style>
  <w:style w:type="paragraph" w:customStyle="1" w:styleId="4B083EEAAE20458E970E48C8668918D3">
    <w:name w:val="4B083EEAAE20458E970E48C8668918D3"/>
    <w:rsid w:val="0099414C"/>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Props1.xml><?xml version="1.0" encoding="utf-8"?>
<ds:datastoreItem xmlns:ds="http://schemas.openxmlformats.org/officeDocument/2006/customXml" ds:itemID="{1AC45D2A-E81D-49A2-B47B-75A511CE904B}">
  <ds:schemaRefs>
    <ds:schemaRef ds:uri="http://schemas.microsoft.com/sharepoint/v3/contenttype/forms"/>
  </ds:schemaRefs>
</ds:datastoreItem>
</file>

<file path=customXml/itemProps2.xml><?xml version="1.0" encoding="utf-8"?>
<ds:datastoreItem xmlns:ds="http://schemas.openxmlformats.org/officeDocument/2006/customXml" ds:itemID="{577EBF77-2A73-42E4-A951-7F7F4B5DB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8CB16E-8905-4DE5-B162-49FD5FF022A7}">
  <ds:schemaRefs>
    <ds:schemaRef ds:uri="http://schemas.microsoft.com/office/2006/metadata/properties"/>
    <ds:schemaRef ds:uri="http://schemas.microsoft.com/office/infopath/2007/PartnerControls"/>
    <ds:schemaRef ds:uri="8faed47e-395e-4055-a3bc-ef545c21aa6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9237</Words>
  <Characters>46188</Characters>
  <Application>Microsoft Office Word</Application>
  <DocSecurity>0</DocSecurity>
  <Lines>384</Lines>
  <Paragraphs>110</Paragraphs>
  <ScaleCrop>false</ScaleCrop>
  <HeadingPairs>
    <vt:vector size="2" baseType="variant">
      <vt:variant>
        <vt:lpstr>שם</vt:lpstr>
      </vt:variant>
      <vt:variant>
        <vt:i4>1</vt:i4>
      </vt:variant>
    </vt:vector>
  </HeadingPairs>
  <TitlesOfParts>
    <vt:vector size="1" baseType="lpstr">
      <vt:lpstr>83/2023</vt:lpstr>
    </vt:vector>
  </TitlesOfParts>
  <Company>Ministry Of Energy And Water Resources</Company>
  <LinksUpToDate>false</LinksUpToDate>
  <CharactersWithSpaces>55315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83/2023</dc:title>
  <dc:subject/>
  <dc:creator>אושרה חיוקה</dc:creator>
  <cp:keywords/>
  <dc:description/>
  <cp:lastModifiedBy>אילנה טמסוט</cp:lastModifiedBy>
  <cp:revision>2</cp:revision>
  <cp:lastPrinted>2023-08-28T05:03:00Z</cp:lastPrinted>
  <dcterms:created xsi:type="dcterms:W3CDTF">2023-08-28T05:04:00Z</dcterms:created>
  <dcterms:modified xsi:type="dcterms:W3CDTF">2023-08-28T05:04:00Z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processType">
    <vt:lpwstr>פניה</vt:lpwstr>
  </property>
  <property fmtid="{D5CDD505-2E9C-101B-9397-08002B2CF9AE}" pid="4" name="domain">
    <vt:lpwstr/>
  </property>
  <property fmtid="{D5CDD505-2E9C-101B-9397-08002B2CF9AE}" pid="5" name="tenderNumber">
    <vt:lpwstr>83/2023</vt:lpwstr>
  </property>
  <property fmtid="{D5CDD505-2E9C-101B-9397-08002B2CF9AE}" pid="6" name="Year">
    <vt:lpwstr>2023</vt:lpwstr>
  </property>
  <property fmtid="{D5CDD505-2E9C-101B-9397-08002B2CF9AE}" pid="7" name="Department">
    <vt:lpwstr>מינהל משאבי אנוש הדרכה ורווחה</vt:lpwstr>
  </property>
  <property fmtid="{D5CDD505-2E9C-101B-9397-08002B2CF9AE}" pid="8" name="SubjectRequest">
    <vt:lpwstr>פניה בהצעת מחיר לקיום קורס מוסדי חוזים והתקשרויות של עובדי ציבור –  משרד האנרגיה והתשתיות</vt:lpwstr>
  </property>
  <property fmtid="{D5CDD505-2E9C-101B-9397-08002B2CF9AE}" pid="9" name="userCreate">
    <vt:lpwstr>67</vt:lpwstr>
  </property>
  <property fmtid="{D5CDD505-2E9C-101B-9397-08002B2CF9AE}" pid="10" name="Contact">
    <vt:lpwstr>קרן כהן</vt:lpwstr>
  </property>
  <property fmtid="{D5CDD505-2E9C-101B-9397-08002B2CF9AE}" pid="11" name="StatusDiscussion">
    <vt:lpwstr>מאושר ע"י כל הגורמים</vt:lpwstr>
  </property>
  <property fmtid="{D5CDD505-2E9C-101B-9397-08002B2CF9AE}" pid="12" name="sendFileToInsuranceConsultant">
    <vt:bool>false</vt:bool>
  </property>
  <property fmtid="{D5CDD505-2E9C-101B-9397-08002B2CF9AE}" pid="13" name="NoteApproval">
    <vt:lpwstr/>
  </property>
  <property fmtid="{D5CDD505-2E9C-101B-9397-08002B2CF9AE}" pid="14" name="unitManager">
    <vt:lpwstr>472</vt:lpwstr>
  </property>
  <property fmtid="{D5CDD505-2E9C-101B-9397-08002B2CF9AE}" pid="15" name="ApprovalManagerUnitStatus">
    <vt:lpwstr>אושר</vt:lpwstr>
  </property>
  <property fmtid="{D5CDD505-2E9C-101B-9397-08002B2CF9AE}" pid="16" name="ApprovalBudgetUnitStatus">
    <vt:lpwstr>אושר</vt:lpwstr>
  </property>
  <property fmtid="{D5CDD505-2E9C-101B-9397-08002B2CF9AE}" pid="17" name="approvalComputerizationStatus">
    <vt:lpwstr>אושר</vt:lpwstr>
  </property>
  <property fmtid="{D5CDD505-2E9C-101B-9397-08002B2CF9AE}" pid="18" name="ApprovalSecurityStatus">
    <vt:lpwstr>אושר</vt:lpwstr>
  </property>
  <property fmtid="{D5CDD505-2E9C-101B-9397-08002B2CF9AE}" pid="19" name="ApprovalCalculusStatus">
    <vt:lpwstr>אושר</vt:lpwstr>
  </property>
  <property fmtid="{D5CDD505-2E9C-101B-9397-08002B2CF9AE}" pid="20" name="approvalLegalCounselStatus">
    <vt:lpwstr>אושר</vt:lpwstr>
  </property>
</Properties>
</file>