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7C6BDD9" w14:textId="6401E168" w:rsidR="004C307E" w:rsidRDefault="004C307E" w:rsidP="0069478C">
      <w:pPr>
        <w:jc w:val="center"/>
        <w:rPr>
          <w:szCs w:val="24"/>
          <w:rtl/>
        </w:rPr>
      </w:pPr>
      <w:bookmarkStart w:id="0" w:name="_Toc32477196"/>
      <w:bookmarkStart w:id="1" w:name="hidden_AmotMidaA_1"/>
      <w:bookmarkStart w:id="2" w:name="hidden_AmotMidaA_3"/>
      <w:bookmarkStart w:id="3" w:name="hidden_TovinAndMehir"/>
      <w:bookmarkStart w:id="4" w:name="html_TechnicalAddDetails2"/>
      <w:bookmarkStart w:id="5" w:name="show_IsSherut_8"/>
      <w:bookmarkStart w:id="6" w:name="_Toc185193199"/>
      <w:bookmarkStart w:id="7" w:name="_Toc171667620"/>
      <w:bookmarkStart w:id="8" w:name="_Toc330777766"/>
      <w:bookmarkStart w:id="9" w:name="add_FileCyber"/>
      <w:bookmarkEnd w:id="0"/>
      <w:bookmarkEnd w:id="1"/>
      <w:bookmarkEnd w:id="2"/>
      <w:bookmarkEnd w:id="3"/>
      <w:bookmarkEnd w:id="4"/>
      <w:bookmarkEnd w:id="5"/>
      <w:bookmarkEnd w:id="6"/>
      <w:bookmarkEnd w:id="7"/>
      <w:bookmarkEnd w:id="8"/>
      <w:bookmarkEnd w:id="9"/>
    </w:p>
    <w:p w14:paraId="7058DF1A" w14:textId="77777777" w:rsidR="0069478C" w:rsidRDefault="0069478C" w:rsidP="0069478C">
      <w:pPr>
        <w:rPr>
          <w:szCs w:val="24"/>
          <w:rtl/>
        </w:rPr>
      </w:pPr>
    </w:p>
    <w:p w14:paraId="1C73EEA5" w14:textId="77777777" w:rsidR="0069478C" w:rsidRDefault="0069478C" w:rsidP="0069478C">
      <w:pPr>
        <w:rPr>
          <w:szCs w:val="24"/>
          <w:rtl/>
        </w:rPr>
      </w:pPr>
    </w:p>
    <w:p w14:paraId="2696EFB5" w14:textId="77777777" w:rsidR="0069478C" w:rsidRDefault="0069478C" w:rsidP="0069478C">
      <w:pPr>
        <w:rPr>
          <w:szCs w:val="24"/>
          <w:rtl/>
        </w:rPr>
      </w:pPr>
    </w:p>
    <w:p w14:paraId="0776BC56" w14:textId="77777777" w:rsidR="0069478C" w:rsidRPr="00ED5D10" w:rsidRDefault="0069478C" w:rsidP="0069478C">
      <w:pPr>
        <w:spacing w:line="360" w:lineRule="auto"/>
        <w:jc w:val="center"/>
        <w:rPr>
          <w:rFonts w:ascii="David" w:hAnsi="David"/>
          <w:b/>
          <w:bCs/>
          <w:szCs w:val="24"/>
          <w:rtl/>
        </w:rPr>
      </w:pPr>
      <w:bookmarkStart w:id="10" w:name="default_OfficeLogo"/>
      <w:bookmarkStart w:id="11" w:name="_Toc330777672"/>
      <w:bookmarkStart w:id="12" w:name="_Toc78122910"/>
      <w:bookmarkStart w:id="13" w:name="_Toc78123033"/>
      <w:bookmarkStart w:id="14" w:name="_Toc78167949"/>
      <w:r w:rsidRPr="00ED5D10">
        <w:rPr>
          <w:rFonts w:ascii="David" w:hAnsi="David"/>
          <w:noProof/>
          <w:szCs w:val="24"/>
        </w:rPr>
        <w:drawing>
          <wp:inline distT="0" distB="0" distL="0" distR="0" wp14:anchorId="78068F97" wp14:editId="2EBF9868">
            <wp:extent cx="682974" cy="819569"/>
            <wp:effectExtent l="0" t="0" r="3175"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10" cstate="print">
                      <a:lum bright="-24000" contrast="52000"/>
                      <a:extLst>
                        <a:ext uri="{28A0092B-C50C-407E-A947-70E740481C1C}">
                          <a14:useLocalDpi xmlns:a14="http://schemas.microsoft.com/office/drawing/2010/main" val="0"/>
                        </a:ext>
                      </a:extLst>
                    </a:blip>
                    <a:stretch>
                      <a:fillRect/>
                    </a:stretch>
                  </pic:blipFill>
                  <pic:spPr bwMode="auto">
                    <a:xfrm>
                      <a:off x="0" y="0"/>
                      <a:ext cx="692980" cy="831576"/>
                    </a:xfrm>
                    <a:prstGeom prst="rect">
                      <a:avLst/>
                    </a:prstGeom>
                    <a:noFill/>
                    <a:ln>
                      <a:noFill/>
                    </a:ln>
                  </pic:spPr>
                </pic:pic>
              </a:graphicData>
            </a:graphic>
          </wp:inline>
        </w:drawing>
      </w:r>
      <w:bookmarkEnd w:id="10"/>
    </w:p>
    <w:p w14:paraId="7123F0F4" w14:textId="77777777" w:rsidR="0069478C" w:rsidRPr="00ED5D10" w:rsidRDefault="0069478C" w:rsidP="0069478C">
      <w:pPr>
        <w:spacing w:line="360" w:lineRule="auto"/>
        <w:jc w:val="center"/>
        <w:rPr>
          <w:rFonts w:ascii="David" w:hAnsi="David"/>
          <w:b/>
          <w:bCs/>
          <w:sz w:val="16"/>
          <w:szCs w:val="16"/>
          <w:rtl/>
        </w:rPr>
      </w:pPr>
    </w:p>
    <w:p w14:paraId="0ADFA5F2" w14:textId="77777777" w:rsidR="0069478C" w:rsidRPr="00ED5D10" w:rsidRDefault="0069478C" w:rsidP="0069478C">
      <w:pPr>
        <w:spacing w:line="360" w:lineRule="auto"/>
        <w:jc w:val="center"/>
        <w:rPr>
          <w:b/>
          <w:bCs/>
          <w:sz w:val="16"/>
          <w:szCs w:val="16"/>
          <w:rtl/>
        </w:rPr>
      </w:pPr>
    </w:p>
    <w:p w14:paraId="40EDFE92" w14:textId="77777777" w:rsidR="0069478C" w:rsidRPr="00ED5D10" w:rsidRDefault="0069478C" w:rsidP="0069478C">
      <w:pPr>
        <w:spacing w:line="360" w:lineRule="auto"/>
        <w:jc w:val="center"/>
        <w:rPr>
          <w:b/>
          <w:bCs/>
          <w:sz w:val="44"/>
          <w:szCs w:val="48"/>
          <w:rtl/>
        </w:rPr>
      </w:pPr>
      <w:r w:rsidRPr="00ED5D10">
        <w:rPr>
          <w:b/>
          <w:bCs/>
          <w:sz w:val="44"/>
          <w:szCs w:val="48"/>
          <w:rtl/>
        </w:rPr>
        <w:t>מדינת ישראל</w:t>
      </w:r>
      <w:r w:rsidRPr="00ED5D10">
        <w:rPr>
          <w:rFonts w:hint="cs"/>
          <w:b/>
          <w:bCs/>
          <w:sz w:val="44"/>
          <w:szCs w:val="48"/>
          <w:rtl/>
        </w:rPr>
        <w:t xml:space="preserve"> - </w:t>
      </w:r>
      <w:bookmarkStart w:id="15" w:name="OfficeValue_6"/>
      <w:r w:rsidRPr="00ED5D10">
        <w:rPr>
          <w:b/>
          <w:bCs/>
          <w:sz w:val="44"/>
          <w:szCs w:val="48"/>
          <w:rtl/>
        </w:rPr>
        <w:t>משרד האנרגיה</w:t>
      </w:r>
      <w:bookmarkEnd w:id="15"/>
      <w:r>
        <w:rPr>
          <w:rFonts w:hint="cs"/>
          <w:b/>
          <w:bCs/>
          <w:sz w:val="44"/>
          <w:szCs w:val="48"/>
          <w:rtl/>
        </w:rPr>
        <w:t xml:space="preserve"> והתשתיות</w:t>
      </w:r>
      <w:r w:rsidRPr="00ED5D10">
        <w:rPr>
          <w:b/>
          <w:bCs/>
          <w:sz w:val="44"/>
          <w:szCs w:val="48"/>
          <w:rtl/>
        </w:rPr>
        <w:br/>
      </w:r>
    </w:p>
    <w:p w14:paraId="054BEFB9" w14:textId="77777777" w:rsidR="0069478C" w:rsidRPr="00ED5D10" w:rsidRDefault="0069478C" w:rsidP="0069478C">
      <w:pPr>
        <w:spacing w:line="360" w:lineRule="auto"/>
        <w:jc w:val="center"/>
        <w:rPr>
          <w:b/>
          <w:bCs/>
          <w:sz w:val="16"/>
          <w:szCs w:val="16"/>
          <w:rtl/>
        </w:rPr>
      </w:pPr>
      <w:r w:rsidRPr="00ED5D10">
        <w:rPr>
          <w:rFonts w:hint="cs"/>
          <w:b/>
          <w:bCs/>
          <w:sz w:val="16"/>
          <w:szCs w:val="16"/>
          <w:rtl/>
        </w:rPr>
        <w:t xml:space="preserve"> </w:t>
      </w:r>
    </w:p>
    <w:p w14:paraId="4D384706" w14:textId="77777777" w:rsidR="0069478C" w:rsidRPr="00ED5D10" w:rsidRDefault="0069478C" w:rsidP="0069478C">
      <w:pPr>
        <w:tabs>
          <w:tab w:val="left" w:pos="720"/>
          <w:tab w:val="center" w:pos="4153"/>
          <w:tab w:val="right" w:pos="8306"/>
        </w:tabs>
        <w:spacing w:before="240" w:line="360" w:lineRule="auto"/>
        <w:jc w:val="center"/>
        <w:rPr>
          <w:b/>
          <w:bCs/>
          <w:sz w:val="64"/>
          <w:szCs w:val="64"/>
          <w:rtl/>
        </w:rPr>
      </w:pPr>
      <w:r w:rsidRPr="00ED5D10">
        <w:rPr>
          <w:rFonts w:hint="cs"/>
          <w:b/>
          <w:bCs/>
          <w:sz w:val="64"/>
          <w:szCs w:val="64"/>
          <w:rtl/>
        </w:rPr>
        <w:t>מכרז</w:t>
      </w:r>
      <w:r>
        <w:rPr>
          <w:rFonts w:hint="cs"/>
          <w:b/>
          <w:bCs/>
          <w:sz w:val="64"/>
          <w:szCs w:val="64"/>
          <w:rtl/>
        </w:rPr>
        <w:t xml:space="preserve"> פומבי מספר</w:t>
      </w:r>
      <w:r w:rsidRPr="00ED5D10">
        <w:rPr>
          <w:rFonts w:hint="cs"/>
          <w:b/>
          <w:bCs/>
          <w:sz w:val="64"/>
          <w:szCs w:val="64"/>
          <w:rtl/>
        </w:rPr>
        <w:t xml:space="preserve"> </w:t>
      </w:r>
      <w:bookmarkStart w:id="16" w:name="TenderNumber_1"/>
      <w:r>
        <w:rPr>
          <w:rFonts w:ascii="David" w:hAnsi="David"/>
          <w:b/>
          <w:bCs/>
          <w:sz w:val="64"/>
          <w:szCs w:val="64"/>
        </w:rPr>
        <w:t>83</w:t>
      </w:r>
      <w:r w:rsidRPr="00ED5D10">
        <w:rPr>
          <w:rFonts w:ascii="David" w:hAnsi="David"/>
          <w:b/>
          <w:bCs/>
          <w:sz w:val="64"/>
          <w:szCs w:val="64"/>
        </w:rPr>
        <w:t>/2023</w:t>
      </w:r>
      <w:bookmarkEnd w:id="16"/>
    </w:p>
    <w:p w14:paraId="0309A193" w14:textId="77777777" w:rsidR="0069478C" w:rsidRDefault="0069478C" w:rsidP="0069478C">
      <w:pPr>
        <w:spacing w:line="360" w:lineRule="auto"/>
        <w:jc w:val="center"/>
        <w:rPr>
          <w:b/>
          <w:bCs/>
          <w:sz w:val="72"/>
          <w:szCs w:val="72"/>
          <w:rtl/>
        </w:rPr>
      </w:pPr>
      <w:r w:rsidRPr="00ED5D10">
        <w:rPr>
          <w:b/>
          <w:bCs/>
          <w:sz w:val="72"/>
          <w:szCs w:val="72"/>
          <w:rtl/>
        </w:rPr>
        <w:t>ל</w:t>
      </w:r>
      <w:bookmarkStart w:id="17" w:name="TenderDesc_1"/>
      <w:r w:rsidRPr="00ED5D10">
        <w:rPr>
          <w:rFonts w:hint="cs"/>
          <w:b/>
          <w:bCs/>
          <w:sz w:val="72"/>
          <w:szCs w:val="72"/>
          <w:rtl/>
        </w:rPr>
        <w:t xml:space="preserve">קיום קורס מוסדי </w:t>
      </w:r>
    </w:p>
    <w:p w14:paraId="23884990" w14:textId="77777777" w:rsidR="0069478C" w:rsidRDefault="0069478C" w:rsidP="0069478C">
      <w:pPr>
        <w:spacing w:line="360" w:lineRule="auto"/>
        <w:jc w:val="center"/>
        <w:rPr>
          <w:b/>
          <w:bCs/>
          <w:sz w:val="72"/>
          <w:szCs w:val="72"/>
          <w:rtl/>
        </w:rPr>
      </w:pPr>
      <w:r>
        <w:rPr>
          <w:rFonts w:hint="cs"/>
          <w:b/>
          <w:bCs/>
          <w:sz w:val="72"/>
          <w:szCs w:val="72"/>
          <w:rtl/>
        </w:rPr>
        <w:t>"</w:t>
      </w:r>
      <w:r w:rsidRPr="00ED5D10">
        <w:rPr>
          <w:rFonts w:hint="cs"/>
          <w:b/>
          <w:bCs/>
          <w:sz w:val="72"/>
          <w:szCs w:val="72"/>
          <w:rtl/>
        </w:rPr>
        <w:t>חוזים והתקשרויות של עובדי ציבור</w:t>
      </w:r>
      <w:r>
        <w:rPr>
          <w:rFonts w:hint="cs"/>
          <w:b/>
          <w:bCs/>
          <w:sz w:val="72"/>
          <w:szCs w:val="72"/>
          <w:rtl/>
        </w:rPr>
        <w:t xml:space="preserve">" </w:t>
      </w:r>
    </w:p>
    <w:p w14:paraId="3E7AE5E4" w14:textId="0F7727A2" w:rsidR="0069478C" w:rsidRDefault="0069478C" w:rsidP="0069478C">
      <w:pPr>
        <w:tabs>
          <w:tab w:val="left" w:pos="4770"/>
        </w:tabs>
        <w:spacing w:line="360" w:lineRule="auto"/>
        <w:rPr>
          <w:ins w:id="18" w:author="חביב ביטון" w:date="2023-08-27T10:57:00Z"/>
          <w:rFonts w:ascii="David" w:hAnsi="David"/>
          <w:b/>
          <w:bCs/>
          <w:sz w:val="36"/>
          <w:szCs w:val="36"/>
          <w:rtl/>
        </w:rPr>
      </w:pPr>
      <w:r w:rsidRPr="00ED5D10" w:rsidDel="005E63D3">
        <w:rPr>
          <w:rFonts w:hint="cs"/>
          <w:b/>
          <w:bCs/>
          <w:sz w:val="72"/>
          <w:szCs w:val="72"/>
          <w:rtl/>
        </w:rPr>
        <w:t xml:space="preserve"> </w:t>
      </w:r>
      <w:bookmarkEnd w:id="17"/>
      <w:r w:rsidRPr="00ED5D10">
        <w:rPr>
          <w:rFonts w:ascii="David" w:hAnsi="David"/>
          <w:b/>
          <w:bCs/>
          <w:sz w:val="36"/>
          <w:szCs w:val="36"/>
          <w:rtl/>
        </w:rPr>
        <w:tab/>
      </w:r>
    </w:p>
    <w:p w14:paraId="69383AFB" w14:textId="5A90998C" w:rsidR="00497DF5" w:rsidRPr="00694755" w:rsidRDefault="00497DF5" w:rsidP="00694755">
      <w:pPr>
        <w:tabs>
          <w:tab w:val="left" w:pos="4770"/>
        </w:tabs>
        <w:spacing w:line="360" w:lineRule="auto"/>
        <w:jc w:val="center"/>
        <w:rPr>
          <w:rFonts w:ascii="David" w:hAnsi="David"/>
          <w:b/>
          <w:bCs/>
          <w:color w:val="FF0000"/>
          <w:sz w:val="34"/>
          <w:szCs w:val="34"/>
          <w:rtl/>
        </w:rPr>
      </w:pPr>
      <w:ins w:id="19" w:author="חביב ביטון" w:date="2023-08-27T10:57:00Z">
        <w:r w:rsidRPr="00694755">
          <w:rPr>
            <w:rFonts w:ascii="David" w:hAnsi="David" w:hint="eastAsia"/>
            <w:b/>
            <w:bCs/>
            <w:color w:val="FF0000"/>
            <w:sz w:val="34"/>
            <w:szCs w:val="34"/>
            <w:rtl/>
          </w:rPr>
          <w:t>נוסח</w:t>
        </w:r>
        <w:r w:rsidRPr="00694755">
          <w:rPr>
            <w:rFonts w:ascii="David" w:hAnsi="David"/>
            <w:b/>
            <w:bCs/>
            <w:color w:val="FF0000"/>
            <w:sz w:val="34"/>
            <w:szCs w:val="34"/>
            <w:rtl/>
          </w:rPr>
          <w:t xml:space="preserve"> </w:t>
        </w:r>
        <w:r w:rsidRPr="00694755">
          <w:rPr>
            <w:rFonts w:ascii="David" w:hAnsi="David" w:hint="eastAsia"/>
            <w:b/>
            <w:bCs/>
            <w:color w:val="FF0000"/>
            <w:sz w:val="34"/>
            <w:szCs w:val="34"/>
            <w:rtl/>
          </w:rPr>
          <w:t>מתוקן</w:t>
        </w:r>
        <w:r w:rsidRPr="00694755">
          <w:rPr>
            <w:rFonts w:ascii="David" w:hAnsi="David"/>
            <w:b/>
            <w:bCs/>
            <w:color w:val="FF0000"/>
            <w:sz w:val="34"/>
            <w:szCs w:val="34"/>
            <w:rtl/>
          </w:rPr>
          <w:t>: 08/2023</w:t>
        </w:r>
      </w:ins>
    </w:p>
    <w:p w14:paraId="0BD23EBD" w14:textId="77777777" w:rsidR="0069478C" w:rsidRPr="00ED5D10" w:rsidRDefault="0069478C" w:rsidP="0069478C">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b/>
          <w:bCs/>
          <w:sz w:val="32"/>
          <w:szCs w:val="32"/>
          <w:rtl/>
        </w:rPr>
      </w:pPr>
      <w:r w:rsidRPr="00ED5D10">
        <w:rPr>
          <w:rFonts w:ascii="David" w:hAnsi="David" w:hint="cs"/>
          <w:b/>
          <w:bCs/>
          <w:sz w:val="20"/>
          <w:szCs w:val="32"/>
          <w:rtl/>
        </w:rPr>
        <w:t>את מסמכי המכרז ניתן למצוא באתר</w:t>
      </w:r>
      <w:r w:rsidRPr="00ED5D10">
        <w:rPr>
          <w:rFonts w:ascii="David" w:hAnsi="David"/>
          <w:b/>
          <w:bCs/>
          <w:sz w:val="20"/>
          <w:szCs w:val="32"/>
          <w:rtl/>
        </w:rPr>
        <w:t xml:space="preserve"> האינטרנט של מינהל הרכש הממשלתי בכתובת:</w:t>
      </w:r>
      <w:r w:rsidRPr="00ED5D10">
        <w:rPr>
          <w:rFonts w:ascii="David" w:hAnsi="David"/>
          <w:b/>
          <w:bCs/>
          <w:sz w:val="32"/>
          <w:szCs w:val="32"/>
          <w:rtl/>
        </w:rPr>
        <w:t xml:space="preserve"> </w:t>
      </w:r>
      <w:r w:rsidRPr="00ED5D10">
        <w:rPr>
          <w:rFonts w:ascii="David" w:hAnsi="David"/>
          <w:b/>
          <w:bCs/>
          <w:sz w:val="32"/>
          <w:szCs w:val="32"/>
        </w:rPr>
        <w:t>www.mr.gov.il</w:t>
      </w:r>
      <w:r w:rsidRPr="00ED5D10">
        <w:rPr>
          <w:rFonts w:ascii="David" w:hAnsi="David"/>
          <w:b/>
          <w:bCs/>
          <w:sz w:val="32"/>
          <w:szCs w:val="32"/>
          <w:rtl/>
        </w:rPr>
        <w:t xml:space="preserve"> תחת הכותרת</w:t>
      </w:r>
      <w:r w:rsidRPr="00ED5D10">
        <w:rPr>
          <w:rFonts w:ascii="David" w:hAnsi="David" w:hint="cs"/>
          <w:b/>
          <w:bCs/>
          <w:sz w:val="32"/>
          <w:szCs w:val="32"/>
          <w:rtl/>
        </w:rPr>
        <w:t xml:space="preserve"> </w:t>
      </w:r>
      <w:r w:rsidRPr="00ED5D10">
        <w:rPr>
          <w:rFonts w:ascii="David" w:hAnsi="David"/>
          <w:b/>
          <w:bCs/>
          <w:sz w:val="32"/>
          <w:szCs w:val="32"/>
          <w:rtl/>
        </w:rPr>
        <w:t xml:space="preserve">– מכרז </w:t>
      </w:r>
      <w:bookmarkStart w:id="20" w:name="TenderNumber_2"/>
      <w:r w:rsidRPr="00ED5D10">
        <w:rPr>
          <w:rFonts w:ascii="David" w:hAnsi="David"/>
          <w:b/>
          <w:bCs/>
          <w:sz w:val="32"/>
          <w:szCs w:val="32"/>
        </w:rPr>
        <w:t>14/2023</w:t>
      </w:r>
      <w:bookmarkEnd w:id="20"/>
      <w:r w:rsidRPr="00ED5D10">
        <w:rPr>
          <w:rFonts w:ascii="David" w:hAnsi="David"/>
          <w:b/>
          <w:bCs/>
          <w:sz w:val="32"/>
          <w:szCs w:val="32"/>
          <w:rtl/>
        </w:rPr>
        <w:t xml:space="preserve"> – </w:t>
      </w:r>
      <w:bookmarkStart w:id="21" w:name="TenderDesc_2"/>
      <w:r w:rsidRPr="00ED5D10">
        <w:rPr>
          <w:rFonts w:ascii="David" w:hAnsi="David" w:hint="cs"/>
          <w:b/>
          <w:bCs/>
          <w:sz w:val="32"/>
          <w:szCs w:val="32"/>
          <w:rtl/>
        </w:rPr>
        <w:t>קיום קורס מוסדי חוזים והתקשרויות של עובדי ציבור</w:t>
      </w:r>
      <w:r>
        <w:rPr>
          <w:rFonts w:ascii="David" w:hAnsi="David" w:hint="cs"/>
          <w:b/>
          <w:bCs/>
          <w:sz w:val="32"/>
          <w:szCs w:val="32"/>
          <w:rtl/>
        </w:rPr>
        <w:t xml:space="preserve"> </w:t>
      </w:r>
      <w:r w:rsidRPr="00ED5D10">
        <w:rPr>
          <w:rFonts w:ascii="David" w:hAnsi="David" w:hint="cs"/>
          <w:b/>
          <w:bCs/>
          <w:sz w:val="32"/>
          <w:szCs w:val="32"/>
          <w:rtl/>
        </w:rPr>
        <w:t>משרד האנרגיה והתשתיות</w:t>
      </w:r>
      <w:bookmarkEnd w:id="21"/>
      <w:r w:rsidRPr="00ED5D10">
        <w:rPr>
          <w:rFonts w:ascii="David" w:hAnsi="David" w:hint="cs"/>
          <w:b/>
          <w:bCs/>
          <w:sz w:val="32"/>
          <w:szCs w:val="32"/>
          <w:rtl/>
        </w:rPr>
        <w:t>.</w:t>
      </w:r>
    </w:p>
    <w:p w14:paraId="1BBD8326" w14:textId="77777777" w:rsidR="0069478C" w:rsidRPr="00ED5D10" w:rsidRDefault="0069478C" w:rsidP="0069478C">
      <w:pPr>
        <w:bidi w:val="0"/>
        <w:spacing w:before="200" w:after="200" w:line="276" w:lineRule="auto"/>
        <w:jc w:val="center"/>
        <w:rPr>
          <w:rFonts w:ascii="David" w:hAnsi="David"/>
          <w:sz w:val="36"/>
          <w:szCs w:val="36"/>
        </w:rPr>
      </w:pPr>
      <w:r w:rsidRPr="00ED5D10">
        <w:rPr>
          <w:rFonts w:ascii="David" w:hAnsi="David"/>
          <w:sz w:val="36"/>
          <w:szCs w:val="36"/>
          <w:rtl/>
        </w:rPr>
        <w:br w:type="page"/>
      </w:r>
      <w:bookmarkStart w:id="22" w:name="_Toc256000048"/>
      <w:bookmarkStart w:id="23" w:name="_Toc32477895"/>
      <w:bookmarkStart w:id="24" w:name="_Toc43400585"/>
      <w:bookmarkStart w:id="25" w:name="_Toc44931894"/>
      <w:bookmarkStart w:id="26" w:name="_Toc44931981"/>
      <w:bookmarkStart w:id="27" w:name="_Toc44932667"/>
      <w:bookmarkStart w:id="28" w:name="_Toc53331323"/>
      <w:r w:rsidRPr="00ED5D10">
        <w:rPr>
          <w:rFonts w:ascii="David" w:hAnsi="David" w:hint="cs"/>
          <w:b/>
          <w:bCs/>
          <w:caps/>
          <w:spacing w:val="15"/>
          <w:sz w:val="32"/>
          <w:szCs w:val="32"/>
          <w:rtl/>
        </w:rPr>
        <w:lastRenderedPageBreak/>
        <w:t>הקדמה</w:t>
      </w:r>
      <w:bookmarkEnd w:id="22"/>
      <w:bookmarkEnd w:id="23"/>
      <w:bookmarkEnd w:id="24"/>
      <w:bookmarkEnd w:id="25"/>
      <w:bookmarkEnd w:id="26"/>
      <w:bookmarkEnd w:id="27"/>
      <w:bookmarkEnd w:id="28"/>
    </w:p>
    <w:p w14:paraId="505CFBE8" w14:textId="77777777" w:rsidR="0069478C" w:rsidRPr="00ED5D10" w:rsidRDefault="0069478C" w:rsidP="0069478C">
      <w:pPr>
        <w:spacing w:line="360" w:lineRule="auto"/>
        <w:ind w:left="58"/>
        <w:jc w:val="both"/>
        <w:rPr>
          <w:rFonts w:ascii="David" w:eastAsia="David" w:hAnsi="David"/>
          <w:szCs w:val="24"/>
        </w:rPr>
      </w:pPr>
      <w:r w:rsidRPr="00ED5D10">
        <w:rPr>
          <w:rFonts w:ascii="David" w:hAnsi="David" w:hint="cs"/>
          <w:b/>
          <w:kern w:val="28"/>
          <w:szCs w:val="24"/>
          <w:rtl/>
        </w:rPr>
        <w:br/>
      </w:r>
      <w:bookmarkStart w:id="29" w:name="html_TiurKatzar"/>
      <w:r w:rsidRPr="00ED5D10">
        <w:rPr>
          <w:rFonts w:ascii="David" w:eastAsia="David" w:hAnsi="David"/>
          <w:szCs w:val="24"/>
          <w:rtl/>
        </w:rPr>
        <w:t>משרד האנרגיה והתשתיות</w:t>
      </w:r>
      <w:r>
        <w:rPr>
          <w:rFonts w:ascii="David" w:eastAsia="David" w:hAnsi="David" w:hint="cs"/>
          <w:szCs w:val="24"/>
          <w:rtl/>
        </w:rPr>
        <w:t xml:space="preserve"> </w:t>
      </w:r>
      <w:r w:rsidRPr="00FF6382">
        <w:rPr>
          <w:rFonts w:ascii="David" w:eastAsia="David" w:hAnsi="David"/>
          <w:b/>
          <w:bCs/>
          <w:szCs w:val="24"/>
          <w:rtl/>
        </w:rPr>
        <w:t>(להלן: "המשרד")</w:t>
      </w:r>
      <w:r w:rsidRPr="00ED5D10">
        <w:rPr>
          <w:rFonts w:ascii="David" w:eastAsia="David" w:hAnsi="David"/>
          <w:szCs w:val="24"/>
          <w:rtl/>
        </w:rPr>
        <w:t xml:space="preserve"> באמצעות יחידת </w:t>
      </w:r>
      <w:r>
        <w:rPr>
          <w:rFonts w:ascii="David" w:eastAsia="David" w:hAnsi="David" w:hint="cs"/>
          <w:szCs w:val="24"/>
          <w:rtl/>
        </w:rPr>
        <w:t>ה</w:t>
      </w:r>
      <w:r w:rsidRPr="00ED5D10">
        <w:rPr>
          <w:rFonts w:ascii="David" w:eastAsia="David" w:hAnsi="David"/>
          <w:szCs w:val="24"/>
          <w:rtl/>
        </w:rPr>
        <w:t>הדרכה</w:t>
      </w:r>
      <w:r>
        <w:rPr>
          <w:rFonts w:ascii="David" w:eastAsia="David" w:hAnsi="David" w:hint="cs"/>
          <w:szCs w:val="24"/>
          <w:rtl/>
        </w:rPr>
        <w:t xml:space="preserve"> ב</w:t>
      </w:r>
      <w:r w:rsidRPr="00ED5D10">
        <w:rPr>
          <w:rFonts w:ascii="David" w:eastAsia="David" w:hAnsi="David"/>
          <w:szCs w:val="24"/>
          <w:rtl/>
        </w:rPr>
        <w:t>משאבי אנוש ו</w:t>
      </w:r>
      <w:r>
        <w:rPr>
          <w:rFonts w:ascii="David" w:eastAsia="David" w:hAnsi="David" w:hint="cs"/>
          <w:szCs w:val="24"/>
          <w:rtl/>
        </w:rPr>
        <w:t xml:space="preserve">מינהל </w:t>
      </w:r>
      <w:r w:rsidRPr="00D47A62">
        <w:rPr>
          <w:rFonts w:ascii="David" w:eastAsia="David" w:hAnsi="David"/>
          <w:b/>
          <w:bCs/>
          <w:szCs w:val="24"/>
          <w:rtl/>
        </w:rPr>
        <w:t>(להלן:</w:t>
      </w:r>
      <w:r>
        <w:rPr>
          <w:rFonts w:ascii="David" w:eastAsia="David" w:hAnsi="David" w:hint="cs"/>
          <w:b/>
          <w:bCs/>
          <w:szCs w:val="24"/>
          <w:rtl/>
        </w:rPr>
        <w:t xml:space="preserve"> </w:t>
      </w:r>
      <w:r w:rsidRPr="00D47A62">
        <w:rPr>
          <w:rFonts w:ascii="David" w:eastAsia="David" w:hAnsi="David"/>
          <w:b/>
          <w:bCs/>
          <w:szCs w:val="24"/>
          <w:rtl/>
        </w:rPr>
        <w:t>"היחידה</w:t>
      </w:r>
      <w:r>
        <w:rPr>
          <w:rFonts w:ascii="David" w:eastAsia="David" w:hAnsi="David" w:hint="cs"/>
          <w:b/>
          <w:bCs/>
          <w:szCs w:val="24"/>
          <w:rtl/>
        </w:rPr>
        <w:t>"</w:t>
      </w:r>
      <w:r w:rsidRPr="00D47A62">
        <w:rPr>
          <w:rFonts w:ascii="David" w:eastAsia="David" w:hAnsi="David"/>
          <w:b/>
          <w:bCs/>
          <w:szCs w:val="24"/>
          <w:rtl/>
        </w:rPr>
        <w:t>)</w:t>
      </w:r>
      <w:r w:rsidRPr="00ED5D10">
        <w:rPr>
          <w:rFonts w:ascii="David" w:eastAsia="David" w:hAnsi="David"/>
          <w:szCs w:val="24"/>
          <w:rtl/>
        </w:rPr>
        <w:t xml:space="preserve">, מבקש לקבל הצעות </w:t>
      </w:r>
      <w:r>
        <w:rPr>
          <w:rFonts w:ascii="David" w:eastAsia="David" w:hAnsi="David" w:hint="cs"/>
          <w:szCs w:val="24"/>
          <w:rtl/>
        </w:rPr>
        <w:t>ל</w:t>
      </w:r>
      <w:r w:rsidRPr="00ED5D10">
        <w:rPr>
          <w:rFonts w:ascii="David" w:eastAsia="David" w:hAnsi="David"/>
          <w:szCs w:val="24"/>
          <w:rtl/>
        </w:rPr>
        <w:t>ארגון וביצוע קורס</w:t>
      </w:r>
      <w:r>
        <w:rPr>
          <w:rFonts w:ascii="David" w:eastAsia="David" w:hAnsi="David" w:hint="cs"/>
          <w:szCs w:val="24"/>
          <w:rtl/>
        </w:rPr>
        <w:t xml:space="preserve"> "</w:t>
      </w:r>
      <w:r w:rsidRPr="00ED5D10">
        <w:rPr>
          <w:rFonts w:ascii="David" w:eastAsia="David" w:hAnsi="David"/>
          <w:szCs w:val="24"/>
          <w:rtl/>
        </w:rPr>
        <w:t>חוזים והתקשרויות של עובדי ציבור</w:t>
      </w:r>
      <w:r>
        <w:rPr>
          <w:rFonts w:ascii="David" w:eastAsia="David" w:hAnsi="David" w:hint="cs"/>
          <w:szCs w:val="24"/>
          <w:rtl/>
        </w:rPr>
        <w:t>"</w:t>
      </w:r>
      <w:r w:rsidRPr="00ED5D10">
        <w:rPr>
          <w:rFonts w:ascii="David" w:eastAsia="David" w:hAnsi="David"/>
          <w:szCs w:val="24"/>
          <w:rtl/>
        </w:rPr>
        <w:t>,</w:t>
      </w:r>
      <w:r>
        <w:rPr>
          <w:rFonts w:ascii="David" w:eastAsia="David" w:hAnsi="David" w:hint="cs"/>
          <w:szCs w:val="24"/>
          <w:rtl/>
        </w:rPr>
        <w:t xml:space="preserve"> שיוכר לגמול השתלמות בהיקף של 100 שעות, בו ישתתפו </w:t>
      </w:r>
      <w:r w:rsidRPr="00ED5D10">
        <w:rPr>
          <w:rFonts w:ascii="David" w:eastAsia="David" w:hAnsi="David"/>
          <w:szCs w:val="24"/>
          <w:rtl/>
        </w:rPr>
        <w:t>כ- 35 עובדי המשרד.</w:t>
      </w:r>
    </w:p>
    <w:p w14:paraId="1A38C87A" w14:textId="77777777" w:rsidR="0069478C" w:rsidRPr="00ED5D10" w:rsidRDefault="0069478C" w:rsidP="0069478C">
      <w:pPr>
        <w:spacing w:line="360" w:lineRule="auto"/>
        <w:ind w:left="58"/>
        <w:jc w:val="both"/>
        <w:rPr>
          <w:rFonts w:ascii="David" w:hAnsi="David"/>
          <w:b/>
          <w:kern w:val="28"/>
          <w:szCs w:val="24"/>
          <w:rtl/>
        </w:rPr>
      </w:pPr>
      <w:bookmarkStart w:id="30" w:name="hidden_numZohim_2"/>
      <w:bookmarkStart w:id="31" w:name="_Toc53331325"/>
      <w:bookmarkEnd w:id="29"/>
      <w:r w:rsidRPr="00ED5D10">
        <w:rPr>
          <w:rFonts w:ascii="David" w:hAnsi="David"/>
          <w:b/>
          <w:kern w:val="28"/>
          <w:szCs w:val="24"/>
          <w:rtl/>
        </w:rPr>
        <w:t>הזוכה שיוכרז במכרז יחת</w:t>
      </w:r>
      <w:r w:rsidRPr="00ED5D10">
        <w:rPr>
          <w:rFonts w:ascii="David" w:hAnsi="David" w:hint="cs"/>
          <w:b/>
          <w:kern w:val="28"/>
          <w:szCs w:val="24"/>
          <w:rtl/>
        </w:rPr>
        <w:t>ום</w:t>
      </w:r>
      <w:r w:rsidRPr="00ED5D10">
        <w:rPr>
          <w:rFonts w:ascii="David" w:hAnsi="David"/>
          <w:b/>
          <w:kern w:val="28"/>
          <w:szCs w:val="24"/>
          <w:rtl/>
        </w:rPr>
        <w:t xml:space="preserve"> על הסכם התקשרות (מצ"ב כ</w:t>
      </w:r>
      <w:r w:rsidRPr="00ED5D10">
        <w:rPr>
          <w:rFonts w:ascii="David" w:hAnsi="David"/>
          <w:b/>
          <w:bCs/>
          <w:kern w:val="28"/>
          <w:szCs w:val="24"/>
          <w:rtl/>
        </w:rPr>
        <w:t>פרק ד'</w:t>
      </w:r>
      <w:r w:rsidRPr="00ED5D10">
        <w:rPr>
          <w:rFonts w:ascii="David" w:hAnsi="David"/>
          <w:b/>
          <w:kern w:val="28"/>
          <w:szCs w:val="24"/>
          <w:rtl/>
        </w:rPr>
        <w:t xml:space="preserve">) עם </w:t>
      </w:r>
      <w:r>
        <w:rPr>
          <w:rFonts w:ascii="David" w:hAnsi="David" w:hint="cs"/>
          <w:b/>
          <w:kern w:val="28"/>
          <w:szCs w:val="24"/>
          <w:rtl/>
        </w:rPr>
        <w:t>המשרד</w:t>
      </w:r>
      <w:r w:rsidRPr="00ED5D10">
        <w:rPr>
          <w:rFonts w:ascii="David" w:hAnsi="David"/>
          <w:b/>
          <w:kern w:val="28"/>
          <w:szCs w:val="24"/>
          <w:rtl/>
        </w:rPr>
        <w:t xml:space="preserve"> לתקופה של </w:t>
      </w:r>
      <w:bookmarkStart w:id="32" w:name="BaseConnectionPeriod_1"/>
      <w:r>
        <w:rPr>
          <w:rFonts w:ascii="David" w:hAnsi="David" w:hint="cs"/>
          <w:b/>
          <w:kern w:val="28"/>
          <w:szCs w:val="24"/>
          <w:rtl/>
        </w:rPr>
        <w:t xml:space="preserve">עד </w:t>
      </w:r>
      <w:bookmarkEnd w:id="32"/>
      <w:r>
        <w:rPr>
          <w:rFonts w:ascii="David" w:hAnsi="David" w:hint="cs"/>
          <w:b/>
          <w:kern w:val="28"/>
          <w:szCs w:val="24"/>
          <w:rtl/>
        </w:rPr>
        <w:t>6</w:t>
      </w:r>
      <w:r w:rsidRPr="00ED5D10">
        <w:rPr>
          <w:rFonts w:ascii="David" w:hAnsi="David"/>
          <w:b/>
          <w:kern w:val="28"/>
          <w:szCs w:val="24"/>
          <w:rtl/>
        </w:rPr>
        <w:t xml:space="preserve"> </w:t>
      </w:r>
      <w:r w:rsidRPr="00ED5D10">
        <w:rPr>
          <w:rFonts w:ascii="David" w:hAnsi="David" w:hint="cs"/>
          <w:b/>
          <w:kern w:val="28"/>
          <w:szCs w:val="24"/>
          <w:rtl/>
        </w:rPr>
        <w:t xml:space="preserve">חודשים </w:t>
      </w:r>
      <w:r w:rsidRPr="00ED5D10">
        <w:rPr>
          <w:rFonts w:ascii="David" w:hAnsi="David"/>
          <w:b/>
          <w:kern w:val="28"/>
          <w:szCs w:val="24"/>
          <w:rtl/>
        </w:rPr>
        <w:t>("</w:t>
      </w:r>
      <w:r w:rsidRPr="00ED5D10">
        <w:rPr>
          <w:rFonts w:ascii="David" w:hAnsi="David"/>
          <w:b/>
          <w:bCs/>
          <w:kern w:val="28"/>
          <w:szCs w:val="24"/>
          <w:rtl/>
        </w:rPr>
        <w:t>תקופת ההתקשרות</w:t>
      </w:r>
      <w:r w:rsidRPr="00ED5D10">
        <w:rPr>
          <w:rFonts w:ascii="David" w:hAnsi="David"/>
          <w:b/>
          <w:kern w:val="28"/>
          <w:szCs w:val="24"/>
          <w:rtl/>
        </w:rPr>
        <w:t>").</w:t>
      </w:r>
      <w:bookmarkEnd w:id="30"/>
      <w:bookmarkEnd w:id="31"/>
    </w:p>
    <w:p w14:paraId="0F6FB7F4" w14:textId="77777777" w:rsidR="0069478C" w:rsidRPr="00ED5D10" w:rsidRDefault="0069478C" w:rsidP="0069478C">
      <w:pPr>
        <w:spacing w:line="360" w:lineRule="auto"/>
        <w:ind w:left="58"/>
        <w:jc w:val="both"/>
        <w:rPr>
          <w:rFonts w:ascii="David" w:hAnsi="David"/>
          <w:b/>
          <w:kern w:val="28"/>
          <w:szCs w:val="24"/>
        </w:rPr>
      </w:pPr>
      <w:bookmarkStart w:id="33" w:name="show_ConnectionScope_3"/>
      <w:r>
        <w:rPr>
          <w:rFonts w:ascii="David" w:hAnsi="David" w:hint="cs"/>
          <w:b/>
          <w:kern w:val="28"/>
          <w:szCs w:val="24"/>
          <w:rtl/>
        </w:rPr>
        <w:t>המשרד</w:t>
      </w:r>
      <w:r w:rsidRPr="00ED5D10">
        <w:rPr>
          <w:rFonts w:ascii="David" w:hAnsi="David" w:hint="cs"/>
          <w:b/>
          <w:kern w:val="28"/>
          <w:szCs w:val="24"/>
          <w:rtl/>
        </w:rPr>
        <w:t xml:space="preserve"> אינו</w:t>
      </w:r>
      <w:r w:rsidRPr="00ED5D10">
        <w:rPr>
          <w:rFonts w:ascii="David" w:hAnsi="David"/>
          <w:b/>
          <w:kern w:val="28"/>
          <w:szCs w:val="24"/>
          <w:rtl/>
        </w:rPr>
        <w:t xml:space="preserve"> מתחייב ל</w:t>
      </w:r>
      <w:r>
        <w:rPr>
          <w:rFonts w:ascii="David" w:hAnsi="David" w:hint="cs"/>
          <w:b/>
          <w:kern w:val="28"/>
          <w:szCs w:val="24"/>
          <w:rtl/>
        </w:rPr>
        <w:t>מספר משתתפים ב</w:t>
      </w:r>
      <w:r w:rsidRPr="00ED5D10">
        <w:rPr>
          <w:rFonts w:ascii="David" w:hAnsi="David" w:hint="cs"/>
          <w:b/>
          <w:kern w:val="28"/>
          <w:szCs w:val="24"/>
          <w:rtl/>
        </w:rPr>
        <w:t>היקף כלשהו</w:t>
      </w:r>
      <w:r w:rsidRPr="00ED5D10">
        <w:rPr>
          <w:rFonts w:ascii="David" w:hAnsi="David"/>
          <w:b/>
          <w:kern w:val="28"/>
          <w:szCs w:val="24"/>
          <w:rtl/>
        </w:rPr>
        <w:t>, ו</w:t>
      </w:r>
      <w:r w:rsidRPr="00ED5D10">
        <w:rPr>
          <w:rFonts w:ascii="David" w:hAnsi="David" w:hint="cs"/>
          <w:b/>
          <w:kern w:val="28"/>
          <w:szCs w:val="24"/>
          <w:rtl/>
        </w:rPr>
        <w:t>מימוש ההתקשרות יהיה</w:t>
      </w:r>
      <w:r w:rsidRPr="00ED5D10">
        <w:rPr>
          <w:rFonts w:ascii="David" w:hAnsi="David"/>
          <w:b/>
          <w:kern w:val="28"/>
          <w:szCs w:val="24"/>
          <w:rtl/>
        </w:rPr>
        <w:t xml:space="preserve"> על פי שיקול דעתו הבלעדי</w:t>
      </w:r>
      <w:r w:rsidRPr="00ED5D10">
        <w:rPr>
          <w:rFonts w:ascii="David" w:hAnsi="David" w:hint="cs"/>
          <w:b/>
          <w:kern w:val="28"/>
          <w:szCs w:val="24"/>
          <w:rtl/>
        </w:rPr>
        <w:t>.</w:t>
      </w:r>
    </w:p>
    <w:p w14:paraId="4BF0D7FE" w14:textId="77777777" w:rsidR="0069478C" w:rsidRPr="00ED5D10" w:rsidRDefault="0069478C" w:rsidP="0069478C">
      <w:pPr>
        <w:spacing w:line="360" w:lineRule="auto"/>
        <w:ind w:left="58"/>
        <w:jc w:val="both"/>
        <w:rPr>
          <w:rFonts w:ascii="David" w:hAnsi="David"/>
          <w:b/>
          <w:kern w:val="28"/>
          <w:szCs w:val="24"/>
          <w:rtl/>
        </w:rPr>
      </w:pPr>
      <w:bookmarkStart w:id="34" w:name="_Toc53331327"/>
      <w:bookmarkEnd w:id="33"/>
    </w:p>
    <w:p w14:paraId="719B08A2" w14:textId="77777777" w:rsidR="0069478C" w:rsidRPr="00ED5D10" w:rsidRDefault="0069478C" w:rsidP="0069478C">
      <w:pPr>
        <w:spacing w:line="360" w:lineRule="auto"/>
        <w:ind w:left="58"/>
        <w:jc w:val="both"/>
        <w:rPr>
          <w:rFonts w:ascii="David" w:hAnsi="David"/>
          <w:b/>
          <w:kern w:val="28"/>
          <w:szCs w:val="24"/>
          <w:rtl/>
        </w:rPr>
      </w:pPr>
      <w:r w:rsidRPr="00ED5D10">
        <w:rPr>
          <w:rFonts w:ascii="David" w:hAnsi="David" w:hint="cs"/>
          <w:b/>
          <w:kern w:val="28"/>
          <w:szCs w:val="24"/>
          <w:rtl/>
        </w:rPr>
        <w:t>מסמכי המכרז מחולקים לפרקים, כמפורט להלן:</w:t>
      </w:r>
      <w:bookmarkEnd w:id="34"/>
      <w:r w:rsidRPr="00ED5D10">
        <w:rPr>
          <w:rFonts w:ascii="David" w:hAnsi="David" w:hint="cs"/>
          <w:b/>
          <w:kern w:val="28"/>
          <w:szCs w:val="24"/>
          <w:rtl/>
        </w:rPr>
        <w:t xml:space="preserve"> </w:t>
      </w:r>
    </w:p>
    <w:p w14:paraId="63A71520" w14:textId="77777777" w:rsidR="0069478C" w:rsidRPr="00ED5D10" w:rsidRDefault="0069478C" w:rsidP="0069478C">
      <w:pPr>
        <w:spacing w:line="360" w:lineRule="auto"/>
        <w:ind w:left="58"/>
        <w:jc w:val="both"/>
        <w:rPr>
          <w:rFonts w:ascii="David" w:hAnsi="David"/>
          <w:b/>
          <w:kern w:val="28"/>
          <w:szCs w:val="24"/>
          <w:rtl/>
        </w:rPr>
      </w:pPr>
      <w:r w:rsidRPr="00ED5D10">
        <w:rPr>
          <w:rFonts w:ascii="David" w:hAnsi="David" w:hint="cs"/>
          <w:b/>
          <w:bCs/>
          <w:kern w:val="28"/>
          <w:szCs w:val="24"/>
          <w:rtl/>
        </w:rPr>
        <w:t>פרק א'</w:t>
      </w:r>
      <w:r w:rsidRPr="00ED5D10">
        <w:rPr>
          <w:rFonts w:ascii="David" w:hAnsi="David" w:hint="cs"/>
          <w:b/>
          <w:kern w:val="28"/>
          <w:szCs w:val="24"/>
          <w:rtl/>
        </w:rPr>
        <w:t xml:space="preserve"> </w:t>
      </w:r>
      <w:r w:rsidRPr="00ED5D10">
        <w:rPr>
          <w:rFonts w:ascii="David" w:hAnsi="David"/>
          <w:b/>
          <w:kern w:val="28"/>
          <w:szCs w:val="24"/>
          <w:rtl/>
        </w:rPr>
        <w:t>–</w:t>
      </w:r>
      <w:r w:rsidRPr="00ED5D10">
        <w:rPr>
          <w:rFonts w:ascii="David" w:hAnsi="David" w:hint="cs"/>
          <w:b/>
          <w:kern w:val="28"/>
          <w:szCs w:val="24"/>
          <w:rtl/>
        </w:rPr>
        <w:t xml:space="preserve"> הליך המכרז, תנאי ההשתתפות והתנאים לזכייה במכרז.</w:t>
      </w:r>
    </w:p>
    <w:p w14:paraId="1BE26A95" w14:textId="77777777" w:rsidR="0069478C" w:rsidRPr="00ED5D10" w:rsidRDefault="0069478C" w:rsidP="0069478C">
      <w:pPr>
        <w:spacing w:line="360" w:lineRule="auto"/>
        <w:ind w:left="58"/>
        <w:jc w:val="both"/>
        <w:rPr>
          <w:rFonts w:ascii="David" w:hAnsi="David"/>
          <w:b/>
          <w:kern w:val="28"/>
          <w:szCs w:val="24"/>
          <w:rtl/>
        </w:rPr>
      </w:pPr>
      <w:r w:rsidRPr="00ED5D10">
        <w:rPr>
          <w:rFonts w:ascii="David" w:hAnsi="David" w:hint="cs"/>
          <w:b/>
          <w:bCs/>
          <w:kern w:val="28"/>
          <w:szCs w:val="24"/>
          <w:rtl/>
        </w:rPr>
        <w:t>פרק ב'</w:t>
      </w:r>
      <w:r w:rsidRPr="00ED5D10">
        <w:rPr>
          <w:rFonts w:ascii="David" w:hAnsi="David" w:hint="cs"/>
          <w:b/>
          <w:kern w:val="28"/>
          <w:szCs w:val="24"/>
          <w:rtl/>
        </w:rPr>
        <w:t xml:space="preserve"> </w:t>
      </w:r>
      <w:r w:rsidRPr="00ED5D10">
        <w:rPr>
          <w:rFonts w:ascii="David" w:hAnsi="David"/>
          <w:b/>
          <w:kern w:val="28"/>
          <w:szCs w:val="24"/>
          <w:rtl/>
        </w:rPr>
        <w:t>–</w:t>
      </w:r>
      <w:r w:rsidRPr="00ED5D10">
        <w:rPr>
          <w:rFonts w:ascii="David" w:hAnsi="David" w:hint="cs"/>
          <w:b/>
          <w:kern w:val="28"/>
          <w:szCs w:val="24"/>
          <w:rtl/>
        </w:rPr>
        <w:t xml:space="preserve"> חוברת ההצעה, אשר תוגש על ידי מציע המתמודד במכרז.</w:t>
      </w:r>
    </w:p>
    <w:p w14:paraId="581F9691" w14:textId="77777777" w:rsidR="0069478C" w:rsidRPr="00ED5D10" w:rsidRDefault="0069478C" w:rsidP="0069478C">
      <w:pPr>
        <w:spacing w:line="360" w:lineRule="auto"/>
        <w:ind w:left="58"/>
        <w:jc w:val="both"/>
        <w:rPr>
          <w:rFonts w:ascii="David" w:hAnsi="David"/>
          <w:b/>
          <w:kern w:val="28"/>
          <w:szCs w:val="24"/>
          <w:rtl/>
        </w:rPr>
      </w:pPr>
      <w:r w:rsidRPr="00ED5D10">
        <w:rPr>
          <w:rFonts w:ascii="David" w:hAnsi="David" w:hint="cs"/>
          <w:b/>
          <w:bCs/>
          <w:kern w:val="28"/>
          <w:szCs w:val="24"/>
          <w:rtl/>
        </w:rPr>
        <w:t>פרק ג'</w:t>
      </w:r>
      <w:r w:rsidRPr="00ED5D10">
        <w:rPr>
          <w:rFonts w:ascii="David" w:hAnsi="David" w:hint="cs"/>
          <w:b/>
          <w:kern w:val="28"/>
          <w:szCs w:val="24"/>
          <w:rtl/>
        </w:rPr>
        <w:t xml:space="preserve"> </w:t>
      </w:r>
      <w:r w:rsidRPr="00ED5D10">
        <w:rPr>
          <w:rFonts w:ascii="David" w:hAnsi="David"/>
          <w:b/>
          <w:kern w:val="28"/>
          <w:szCs w:val="24"/>
          <w:rtl/>
        </w:rPr>
        <w:t>–</w:t>
      </w:r>
      <w:r>
        <w:rPr>
          <w:rFonts w:ascii="David" w:hAnsi="David" w:hint="cs"/>
          <w:b/>
          <w:kern w:val="28"/>
          <w:szCs w:val="24"/>
          <w:rtl/>
        </w:rPr>
        <w:t xml:space="preserve"> </w:t>
      </w:r>
      <w:r w:rsidRPr="00ED5D10">
        <w:rPr>
          <w:rFonts w:ascii="David" w:hAnsi="David" w:hint="cs"/>
          <w:b/>
          <w:kern w:val="28"/>
          <w:szCs w:val="24"/>
          <w:rtl/>
        </w:rPr>
        <w:t xml:space="preserve">תכולת ההתקשרות עם הספק הזוכה. </w:t>
      </w:r>
    </w:p>
    <w:p w14:paraId="4EE01A9B" w14:textId="77777777" w:rsidR="0069478C" w:rsidRPr="00ED5D10" w:rsidRDefault="0069478C" w:rsidP="0069478C">
      <w:pPr>
        <w:spacing w:line="360" w:lineRule="auto"/>
        <w:ind w:left="58"/>
        <w:jc w:val="both"/>
        <w:rPr>
          <w:rFonts w:ascii="David" w:hAnsi="David"/>
          <w:b/>
          <w:kern w:val="28"/>
          <w:szCs w:val="24"/>
          <w:rtl/>
        </w:rPr>
      </w:pPr>
      <w:r w:rsidRPr="00ED5D10">
        <w:rPr>
          <w:rFonts w:ascii="David" w:hAnsi="David" w:hint="cs"/>
          <w:b/>
          <w:bCs/>
          <w:kern w:val="28"/>
          <w:szCs w:val="24"/>
          <w:rtl/>
        </w:rPr>
        <w:t xml:space="preserve">פרק ד' </w:t>
      </w:r>
      <w:r w:rsidRPr="00ED5D10">
        <w:rPr>
          <w:rFonts w:ascii="David" w:hAnsi="David"/>
          <w:b/>
          <w:kern w:val="28"/>
          <w:szCs w:val="24"/>
          <w:rtl/>
        </w:rPr>
        <w:t>–</w:t>
      </w:r>
      <w:r w:rsidRPr="00ED5D10">
        <w:rPr>
          <w:rFonts w:ascii="David" w:hAnsi="David" w:hint="cs"/>
          <w:b/>
          <w:kern w:val="28"/>
          <w:szCs w:val="24"/>
          <w:rtl/>
        </w:rPr>
        <w:t xml:space="preserve"> הסכם ההתקשרות עם הזוכה במכרז.</w:t>
      </w:r>
    </w:p>
    <w:p w14:paraId="066995A9" w14:textId="77777777" w:rsidR="0069478C" w:rsidRPr="00ED5D10" w:rsidRDefault="0069478C" w:rsidP="0069478C">
      <w:pPr>
        <w:tabs>
          <w:tab w:val="left" w:pos="1334"/>
        </w:tabs>
        <w:spacing w:before="240" w:after="240" w:line="360" w:lineRule="auto"/>
        <w:ind w:left="58"/>
        <w:jc w:val="both"/>
        <w:rPr>
          <w:szCs w:val="24"/>
        </w:rPr>
      </w:pPr>
    </w:p>
    <w:p w14:paraId="1B9F36B5" w14:textId="77777777" w:rsidR="0069478C" w:rsidRPr="00ED5D10" w:rsidRDefault="0069478C" w:rsidP="0069478C">
      <w:pPr>
        <w:tabs>
          <w:tab w:val="left" w:pos="1334"/>
        </w:tabs>
        <w:spacing w:before="240" w:after="240" w:line="360" w:lineRule="auto"/>
        <w:ind w:left="58"/>
        <w:jc w:val="both"/>
        <w:rPr>
          <w:szCs w:val="24"/>
          <w:rtl/>
        </w:rPr>
      </w:pPr>
    </w:p>
    <w:p w14:paraId="46028E14" w14:textId="77777777" w:rsidR="0069478C" w:rsidRPr="00ED5D10" w:rsidRDefault="0069478C" w:rsidP="0069478C">
      <w:pPr>
        <w:rPr>
          <w:rFonts w:ascii="David" w:hAnsi="David"/>
          <w:b/>
          <w:bCs/>
          <w:sz w:val="28"/>
          <w:szCs w:val="28"/>
          <w:u w:val="single"/>
          <w:rtl/>
        </w:rPr>
      </w:pPr>
    </w:p>
    <w:p w14:paraId="6B116450" w14:textId="77777777" w:rsidR="0069478C" w:rsidRPr="00ED5D10" w:rsidRDefault="0069478C" w:rsidP="0069478C">
      <w:pPr>
        <w:rPr>
          <w:rFonts w:ascii="David" w:hAnsi="David"/>
          <w:b/>
          <w:bCs/>
          <w:sz w:val="28"/>
          <w:szCs w:val="28"/>
          <w:u w:val="single"/>
        </w:rPr>
      </w:pPr>
    </w:p>
    <w:p w14:paraId="1542431B" w14:textId="77777777" w:rsidR="0069478C" w:rsidRPr="00ED5D10" w:rsidRDefault="0069478C" w:rsidP="0069478C">
      <w:pPr>
        <w:keepLines/>
        <w:spacing w:before="100" w:beforeAutospacing="1" w:after="240" w:line="360" w:lineRule="auto"/>
        <w:ind w:right="52"/>
        <w:jc w:val="center"/>
        <w:rPr>
          <w:rFonts w:ascii="David" w:eastAsia="Calibri" w:hAnsi="David"/>
          <w:szCs w:val="24"/>
          <w:rtl/>
        </w:rPr>
      </w:pPr>
      <w:r w:rsidRPr="00ED5D10">
        <w:rPr>
          <w:rFonts w:ascii="David" w:eastAsia="Calibri" w:hAnsi="David" w:hint="eastAsia"/>
          <w:b/>
          <w:bCs/>
          <w:sz w:val="28"/>
          <w:szCs w:val="28"/>
          <w:u w:val="single"/>
          <w:rtl/>
        </w:rPr>
        <w:t>המועד</w:t>
      </w:r>
      <w:r w:rsidRPr="00ED5D10">
        <w:rPr>
          <w:rFonts w:ascii="David" w:eastAsia="Calibri" w:hAnsi="David"/>
          <w:b/>
          <w:bCs/>
          <w:sz w:val="28"/>
          <w:szCs w:val="28"/>
          <w:u w:val="single"/>
          <w:rtl/>
        </w:rPr>
        <w:t xml:space="preserve"> </w:t>
      </w:r>
      <w:r w:rsidRPr="00ED5D10">
        <w:rPr>
          <w:rFonts w:ascii="David" w:eastAsia="Calibri" w:hAnsi="David" w:hint="eastAsia"/>
          <w:b/>
          <w:bCs/>
          <w:sz w:val="28"/>
          <w:szCs w:val="28"/>
          <w:u w:val="single"/>
          <w:rtl/>
        </w:rPr>
        <w:t>האחרון</w:t>
      </w:r>
      <w:r w:rsidRPr="00ED5D10">
        <w:rPr>
          <w:rFonts w:ascii="David" w:eastAsia="Calibri" w:hAnsi="David"/>
          <w:b/>
          <w:bCs/>
          <w:sz w:val="28"/>
          <w:szCs w:val="28"/>
          <w:u w:val="single"/>
          <w:rtl/>
        </w:rPr>
        <w:t xml:space="preserve"> </w:t>
      </w:r>
      <w:r w:rsidRPr="00ED5D10">
        <w:rPr>
          <w:rFonts w:ascii="David" w:eastAsia="Calibri" w:hAnsi="David" w:hint="eastAsia"/>
          <w:b/>
          <w:bCs/>
          <w:sz w:val="28"/>
          <w:szCs w:val="28"/>
          <w:u w:val="single"/>
          <w:rtl/>
        </w:rPr>
        <w:t>להגשת</w:t>
      </w:r>
      <w:r w:rsidRPr="00ED5D10">
        <w:rPr>
          <w:rFonts w:ascii="David" w:eastAsia="Calibri" w:hAnsi="David"/>
          <w:b/>
          <w:bCs/>
          <w:sz w:val="28"/>
          <w:szCs w:val="28"/>
          <w:u w:val="single"/>
          <w:rtl/>
        </w:rPr>
        <w:t xml:space="preserve"> </w:t>
      </w:r>
      <w:r w:rsidRPr="00ED5D10">
        <w:rPr>
          <w:rFonts w:ascii="David" w:eastAsia="Calibri" w:hAnsi="David" w:hint="eastAsia"/>
          <w:b/>
          <w:bCs/>
          <w:sz w:val="28"/>
          <w:szCs w:val="28"/>
          <w:u w:val="single"/>
          <w:rtl/>
        </w:rPr>
        <w:t>הצעות</w:t>
      </w:r>
      <w:r w:rsidRPr="00ED5D10">
        <w:rPr>
          <w:rFonts w:ascii="David" w:eastAsia="Calibri" w:hAnsi="David"/>
          <w:b/>
          <w:bCs/>
          <w:sz w:val="28"/>
          <w:szCs w:val="28"/>
          <w:u w:val="single"/>
          <w:rtl/>
        </w:rPr>
        <w:t xml:space="preserve"> </w:t>
      </w:r>
      <w:r w:rsidRPr="00ED5D10">
        <w:rPr>
          <w:rFonts w:ascii="David" w:eastAsia="Calibri" w:hAnsi="David" w:hint="eastAsia"/>
          <w:b/>
          <w:bCs/>
          <w:sz w:val="28"/>
          <w:szCs w:val="28"/>
          <w:u w:val="single"/>
          <w:rtl/>
        </w:rPr>
        <w:t>במכרז</w:t>
      </w:r>
      <w:r w:rsidRPr="00ED5D10">
        <w:rPr>
          <w:rFonts w:ascii="David" w:eastAsia="Calibri" w:hAnsi="David"/>
          <w:b/>
          <w:bCs/>
          <w:sz w:val="28"/>
          <w:szCs w:val="28"/>
          <w:u w:val="single"/>
          <w:rtl/>
        </w:rPr>
        <w:t xml:space="preserve"> </w:t>
      </w:r>
      <w:r w:rsidRPr="00ED5D10">
        <w:rPr>
          <w:rFonts w:ascii="David" w:eastAsia="Calibri" w:hAnsi="David" w:hint="eastAsia"/>
          <w:b/>
          <w:bCs/>
          <w:sz w:val="28"/>
          <w:szCs w:val="28"/>
          <w:u w:val="single"/>
          <w:rtl/>
        </w:rPr>
        <w:t>ה</w:t>
      </w:r>
      <w:r>
        <w:rPr>
          <w:rFonts w:ascii="David" w:eastAsia="Calibri" w:hAnsi="David" w:hint="cs"/>
          <w:b/>
          <w:bCs/>
          <w:sz w:val="28"/>
          <w:szCs w:val="28"/>
          <w:u w:val="single"/>
          <w:rtl/>
        </w:rPr>
        <w:t>ינו</w:t>
      </w:r>
      <w:r w:rsidRPr="00ED5D10">
        <w:rPr>
          <w:rFonts w:ascii="David" w:eastAsia="Calibri" w:hAnsi="David" w:hint="cs"/>
          <w:b/>
          <w:bCs/>
          <w:sz w:val="28"/>
          <w:szCs w:val="28"/>
          <w:u w:val="single"/>
          <w:rtl/>
        </w:rPr>
        <w:t xml:space="preserve"> בתאריך </w:t>
      </w:r>
      <w:r w:rsidRPr="00D47A62">
        <w:rPr>
          <w:rFonts w:ascii="David" w:eastAsia="Calibri" w:hAnsi="David" w:hint="cs"/>
          <w:b/>
          <w:bCs/>
          <w:sz w:val="28"/>
          <w:szCs w:val="28"/>
          <w:u w:val="single"/>
          <w:rtl/>
        </w:rPr>
        <w:t xml:space="preserve">‏31.8.2023 </w:t>
      </w:r>
      <w:r w:rsidRPr="00ED5D10">
        <w:rPr>
          <w:rFonts w:ascii="David" w:eastAsia="Calibri" w:hAnsi="David" w:hint="eastAsia"/>
          <w:b/>
          <w:bCs/>
          <w:sz w:val="28"/>
          <w:szCs w:val="28"/>
          <w:u w:val="single"/>
          <w:rtl/>
        </w:rPr>
        <w:t>בשעה</w:t>
      </w:r>
      <w:r w:rsidRPr="00ED5D10">
        <w:rPr>
          <w:rFonts w:ascii="David" w:eastAsia="Calibri" w:hAnsi="David" w:hint="cs"/>
          <w:b/>
          <w:bCs/>
          <w:sz w:val="28"/>
          <w:szCs w:val="28"/>
          <w:u w:val="single"/>
          <w:rtl/>
        </w:rPr>
        <w:t xml:space="preserve"> 1</w:t>
      </w:r>
      <w:r>
        <w:rPr>
          <w:rFonts w:ascii="David" w:eastAsia="Calibri" w:hAnsi="David" w:hint="cs"/>
          <w:b/>
          <w:bCs/>
          <w:sz w:val="28"/>
          <w:szCs w:val="28"/>
          <w:u w:val="single"/>
          <w:rtl/>
        </w:rPr>
        <w:t>4</w:t>
      </w:r>
      <w:r w:rsidRPr="00ED5D10">
        <w:rPr>
          <w:rFonts w:ascii="David" w:eastAsia="Calibri" w:hAnsi="David" w:hint="cs"/>
          <w:b/>
          <w:bCs/>
          <w:sz w:val="28"/>
          <w:szCs w:val="28"/>
          <w:u w:val="single"/>
          <w:rtl/>
        </w:rPr>
        <w:t>:00</w:t>
      </w:r>
    </w:p>
    <w:p w14:paraId="2A1527F8" w14:textId="77777777" w:rsidR="0069478C" w:rsidRPr="00ED5D10" w:rsidRDefault="0069478C" w:rsidP="0069478C">
      <w:pPr>
        <w:jc w:val="center"/>
        <w:rPr>
          <w:rFonts w:ascii="David" w:hAnsi="David"/>
          <w:sz w:val="36"/>
          <w:szCs w:val="36"/>
          <w:rtl/>
        </w:rPr>
      </w:pPr>
    </w:p>
    <w:p w14:paraId="08AB21AD" w14:textId="77777777" w:rsidR="0069478C" w:rsidRPr="00ED5D10" w:rsidRDefault="0069478C" w:rsidP="0069478C">
      <w:pPr>
        <w:bidi w:val="0"/>
        <w:spacing w:before="200" w:after="200" w:line="276" w:lineRule="auto"/>
        <w:rPr>
          <w:rFonts w:ascii="David" w:hAnsi="David"/>
          <w:sz w:val="36"/>
          <w:szCs w:val="36"/>
        </w:rPr>
      </w:pPr>
      <w:r w:rsidRPr="00ED5D10">
        <w:rPr>
          <w:rFonts w:ascii="David" w:hAnsi="David"/>
          <w:sz w:val="36"/>
          <w:szCs w:val="36"/>
          <w:rtl/>
        </w:rPr>
        <w:br w:type="page"/>
      </w:r>
    </w:p>
    <w:p w14:paraId="28378F63" w14:textId="77777777" w:rsidR="0069478C" w:rsidRPr="00ED5D10" w:rsidRDefault="0069478C" w:rsidP="0069478C">
      <w:pPr>
        <w:keepNext/>
        <w:keepLines/>
        <w:tabs>
          <w:tab w:val="left" w:pos="1050"/>
        </w:tabs>
        <w:spacing w:after="120"/>
        <w:ind w:left="360"/>
        <w:jc w:val="center"/>
        <w:outlineLvl w:val="1"/>
        <w:rPr>
          <w:rFonts w:ascii="David" w:hAnsi="David"/>
          <w:b/>
          <w:bCs/>
          <w:caps/>
          <w:spacing w:val="15"/>
          <w:sz w:val="32"/>
          <w:szCs w:val="32"/>
          <w:rtl/>
        </w:rPr>
      </w:pPr>
      <w:bookmarkStart w:id="35" w:name="_Toc256000049"/>
      <w:r w:rsidRPr="00ED5D10">
        <w:rPr>
          <w:rFonts w:ascii="David" w:hAnsi="David"/>
          <w:b/>
          <w:bCs/>
          <w:caps/>
          <w:spacing w:val="15"/>
          <w:sz w:val="32"/>
          <w:szCs w:val="32"/>
          <w:rtl/>
        </w:rPr>
        <w:lastRenderedPageBreak/>
        <w:t>תוכן עניינים</w:t>
      </w:r>
      <w:bookmarkEnd w:id="35"/>
    </w:p>
    <w:p w14:paraId="7684A2E0" w14:textId="5DC8893E" w:rsidR="0069478C" w:rsidRPr="005353EE" w:rsidRDefault="0069478C" w:rsidP="0069478C">
      <w:pPr>
        <w:tabs>
          <w:tab w:val="right" w:leader="dot" w:pos="8270"/>
        </w:tabs>
        <w:ind w:left="240"/>
        <w:rPr>
          <w:rFonts w:ascii="Calibri" w:hAnsi="Calibri" w:cs="Calibri"/>
          <w:smallCaps/>
          <w:noProof/>
          <w:sz w:val="22"/>
          <w:szCs w:val="20"/>
        </w:rPr>
      </w:pPr>
      <w:r w:rsidRPr="008A42EC">
        <w:rPr>
          <w:rFonts w:ascii="Calibri" w:hAnsi="Calibri" w:cs="Calibri"/>
          <w:b/>
          <w:bCs/>
          <w:caps/>
          <w:smallCaps/>
          <w:sz w:val="36"/>
          <w:szCs w:val="36"/>
          <w:rtl/>
        </w:rPr>
        <w:fldChar w:fldCharType="begin"/>
      </w:r>
      <w:r w:rsidRPr="005353EE">
        <w:rPr>
          <w:rFonts w:ascii="Calibri" w:hAnsi="Calibri" w:cs="Calibri"/>
          <w:b/>
          <w:bCs/>
          <w:caps/>
          <w:smallCaps/>
          <w:sz w:val="36"/>
          <w:szCs w:val="36"/>
          <w:rtl/>
        </w:rPr>
        <w:instrText xml:space="preserve"> </w:instrText>
      </w:r>
      <w:r w:rsidRPr="005353EE">
        <w:rPr>
          <w:rFonts w:ascii="Calibri" w:hAnsi="Calibri" w:cs="Calibri"/>
          <w:b/>
          <w:bCs/>
          <w:caps/>
          <w:smallCaps/>
          <w:sz w:val="36"/>
          <w:szCs w:val="36"/>
        </w:rPr>
        <w:instrText>TOC</w:instrText>
      </w:r>
      <w:r w:rsidRPr="005353EE">
        <w:rPr>
          <w:rFonts w:ascii="Calibri" w:hAnsi="Calibri" w:cs="Calibri"/>
          <w:b/>
          <w:bCs/>
          <w:caps/>
          <w:smallCaps/>
          <w:sz w:val="36"/>
          <w:szCs w:val="36"/>
          <w:rtl/>
        </w:rPr>
        <w:instrText xml:space="preserve"> \</w:instrText>
      </w:r>
      <w:r w:rsidRPr="005353EE">
        <w:rPr>
          <w:rFonts w:ascii="Calibri" w:hAnsi="Calibri" w:cs="Calibri"/>
          <w:b/>
          <w:bCs/>
          <w:caps/>
          <w:smallCaps/>
          <w:sz w:val="36"/>
          <w:szCs w:val="36"/>
        </w:rPr>
        <w:instrText>o "1-2" \h \z \u</w:instrText>
      </w:r>
      <w:r w:rsidRPr="005353EE">
        <w:rPr>
          <w:rFonts w:ascii="Calibri" w:hAnsi="Calibri" w:cs="Calibri"/>
          <w:b/>
          <w:bCs/>
          <w:caps/>
          <w:smallCaps/>
          <w:sz w:val="36"/>
          <w:szCs w:val="36"/>
          <w:rtl/>
        </w:rPr>
        <w:instrText xml:space="preserve"> </w:instrText>
      </w:r>
      <w:r w:rsidRPr="008A42EC">
        <w:rPr>
          <w:rFonts w:ascii="Calibri" w:hAnsi="Calibri" w:cs="Calibri"/>
          <w:b/>
          <w:bCs/>
          <w:caps/>
          <w:smallCaps/>
          <w:sz w:val="36"/>
          <w:szCs w:val="36"/>
          <w:rtl/>
        </w:rPr>
        <w:fldChar w:fldCharType="separate"/>
      </w:r>
      <w:r w:rsidR="0021272C">
        <w:fldChar w:fldCharType="begin"/>
      </w:r>
      <w:r w:rsidR="0021272C">
        <w:instrText xml:space="preserve"> HYPERLINK \l "_Toc256000048" </w:instrText>
      </w:r>
      <w:r w:rsidR="0021272C">
        <w:fldChar w:fldCharType="separate"/>
      </w:r>
      <w:r w:rsidRPr="00D47A62">
        <w:rPr>
          <w:rFonts w:cs="Times New Roman" w:hint="eastAsia"/>
          <w:smallCaps/>
          <w:sz w:val="20"/>
          <w:szCs w:val="20"/>
          <w:u w:val="single"/>
          <w:rtl/>
        </w:rPr>
        <w:t>הקדמה</w:t>
      </w:r>
      <w:r w:rsidRPr="005353EE">
        <w:rPr>
          <w:rFonts w:ascii="Calibri" w:hAnsi="Calibri" w:cs="Calibri"/>
          <w:smallCaps/>
          <w:sz w:val="20"/>
          <w:szCs w:val="20"/>
        </w:rPr>
        <w:tab/>
      </w:r>
      <w:r w:rsidRPr="008A42EC">
        <w:rPr>
          <w:rFonts w:ascii="Calibri" w:hAnsi="Calibri" w:cs="Calibri"/>
          <w:smallCaps/>
          <w:sz w:val="20"/>
          <w:szCs w:val="20"/>
        </w:rPr>
        <w:fldChar w:fldCharType="begin"/>
      </w:r>
      <w:r w:rsidRPr="005353EE">
        <w:rPr>
          <w:rFonts w:ascii="Calibri" w:hAnsi="Calibri" w:cs="Calibri"/>
          <w:smallCaps/>
          <w:sz w:val="20"/>
          <w:szCs w:val="20"/>
        </w:rPr>
        <w:instrText xml:space="preserve"> PAGEREF _Toc256000048 \h </w:instrText>
      </w:r>
      <w:r w:rsidRPr="008A42EC">
        <w:rPr>
          <w:rFonts w:ascii="Calibri" w:hAnsi="Calibri" w:cs="Calibri"/>
          <w:smallCaps/>
          <w:sz w:val="20"/>
          <w:szCs w:val="20"/>
        </w:rPr>
      </w:r>
      <w:r w:rsidRPr="008A42EC">
        <w:rPr>
          <w:rFonts w:ascii="Calibri" w:hAnsi="Calibri" w:cs="Calibri"/>
          <w:smallCaps/>
          <w:sz w:val="20"/>
          <w:szCs w:val="20"/>
        </w:rPr>
        <w:fldChar w:fldCharType="separate"/>
      </w:r>
      <w:ins w:id="36" w:author="אילנה טמסוט" w:date="2023-08-28T08:03:00Z">
        <w:r w:rsidR="00694755">
          <w:rPr>
            <w:rFonts w:ascii="Calibri" w:hAnsi="Calibri" w:cs="Calibri"/>
            <w:smallCaps/>
            <w:noProof/>
            <w:sz w:val="20"/>
            <w:szCs w:val="20"/>
            <w:rtl/>
          </w:rPr>
          <w:t>2</w:t>
        </w:r>
      </w:ins>
      <w:del w:id="37" w:author="אילנה טמסוט" w:date="2023-08-28T08:03:00Z">
        <w:r w:rsidRPr="005353EE" w:rsidDel="00694755">
          <w:rPr>
            <w:rFonts w:ascii="Calibri" w:hAnsi="Calibri" w:cs="Calibri"/>
            <w:smallCaps/>
            <w:noProof/>
            <w:sz w:val="20"/>
            <w:szCs w:val="20"/>
          </w:rPr>
          <w:delText>3</w:delText>
        </w:r>
      </w:del>
      <w:r w:rsidRPr="008A42EC">
        <w:rPr>
          <w:rFonts w:ascii="Calibri" w:hAnsi="Calibri" w:cs="Calibri"/>
          <w:smallCaps/>
          <w:sz w:val="20"/>
          <w:szCs w:val="20"/>
        </w:rPr>
        <w:fldChar w:fldCharType="end"/>
      </w:r>
      <w:r w:rsidR="0021272C">
        <w:rPr>
          <w:rFonts w:ascii="Calibri" w:hAnsi="Calibri" w:cs="Calibri"/>
          <w:smallCaps/>
          <w:sz w:val="20"/>
          <w:szCs w:val="20"/>
        </w:rPr>
        <w:fldChar w:fldCharType="end"/>
      </w:r>
    </w:p>
    <w:p w14:paraId="59696A61" w14:textId="24F6455A" w:rsidR="0069478C" w:rsidRPr="005353EE" w:rsidRDefault="0021272C" w:rsidP="0069478C">
      <w:pPr>
        <w:tabs>
          <w:tab w:val="right" w:leader="dot" w:pos="8270"/>
        </w:tabs>
        <w:ind w:left="240"/>
        <w:rPr>
          <w:rFonts w:ascii="Calibri" w:hAnsi="Calibri" w:cs="Calibri"/>
          <w:smallCaps/>
          <w:noProof/>
          <w:sz w:val="22"/>
          <w:szCs w:val="20"/>
        </w:rPr>
      </w:pPr>
      <w:r>
        <w:fldChar w:fldCharType="begin"/>
      </w:r>
      <w:r>
        <w:instrText xml:space="preserve"> HYPERLINK \l "_Toc256000049" </w:instrText>
      </w:r>
      <w:r>
        <w:fldChar w:fldCharType="separate"/>
      </w:r>
      <w:r w:rsidR="0069478C" w:rsidRPr="00D47A62">
        <w:rPr>
          <w:rFonts w:cs="Times New Roman"/>
          <w:smallCaps/>
          <w:sz w:val="20"/>
          <w:szCs w:val="20"/>
          <w:u w:val="single"/>
          <w:rtl/>
        </w:rPr>
        <w:t>תוכן עניינים</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_Toc256000049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ins w:id="38" w:author="אילנה טמסוט" w:date="2023-08-28T08:03:00Z">
        <w:r w:rsidR="00694755">
          <w:rPr>
            <w:rFonts w:ascii="Calibri" w:hAnsi="Calibri" w:cs="Calibri"/>
            <w:smallCaps/>
            <w:noProof/>
            <w:sz w:val="20"/>
            <w:szCs w:val="20"/>
            <w:rtl/>
          </w:rPr>
          <w:t>3</w:t>
        </w:r>
      </w:ins>
      <w:del w:id="39" w:author="אילנה טמסוט" w:date="2023-08-28T08:03:00Z">
        <w:r w:rsidR="0069478C" w:rsidRPr="005353EE" w:rsidDel="00694755">
          <w:rPr>
            <w:rFonts w:ascii="Calibri" w:hAnsi="Calibri" w:cs="Calibri"/>
            <w:smallCaps/>
            <w:noProof/>
            <w:sz w:val="20"/>
            <w:szCs w:val="20"/>
          </w:rPr>
          <w:delText>4</w:delText>
        </w:r>
      </w:del>
      <w:r w:rsidR="0069478C" w:rsidRPr="00066B1A">
        <w:rPr>
          <w:rFonts w:ascii="Calibri" w:hAnsi="Calibri" w:cs="Calibri"/>
          <w:smallCaps/>
          <w:sz w:val="20"/>
          <w:szCs w:val="20"/>
        </w:rPr>
        <w:fldChar w:fldCharType="end"/>
      </w:r>
      <w:r>
        <w:rPr>
          <w:rFonts w:ascii="Calibri" w:hAnsi="Calibri" w:cs="Calibri"/>
          <w:smallCaps/>
          <w:sz w:val="20"/>
          <w:szCs w:val="20"/>
        </w:rPr>
        <w:fldChar w:fldCharType="end"/>
      </w:r>
    </w:p>
    <w:p w14:paraId="3C22E095" w14:textId="2AD86611" w:rsidR="0069478C" w:rsidRPr="005353EE" w:rsidRDefault="0021272C" w:rsidP="0069478C">
      <w:pPr>
        <w:tabs>
          <w:tab w:val="right" w:leader="dot" w:pos="8270"/>
        </w:tabs>
        <w:spacing w:before="120" w:after="120"/>
        <w:rPr>
          <w:rFonts w:ascii="Calibri" w:hAnsi="Calibri" w:cs="Calibri"/>
          <w:b/>
          <w:bCs/>
          <w:caps/>
          <w:noProof/>
          <w:sz w:val="22"/>
          <w:szCs w:val="20"/>
        </w:rPr>
      </w:pPr>
      <w:r>
        <w:fldChar w:fldCharType="begin"/>
      </w:r>
      <w:r>
        <w:instrText xml:space="preserve"> HYPERLINK \l "_Toc256000050" </w:instrText>
      </w:r>
      <w:r>
        <w:fldChar w:fldCharType="separate"/>
      </w:r>
      <w:r w:rsidR="0069478C" w:rsidRPr="00D47A62">
        <w:rPr>
          <w:rFonts w:cs="Times New Roman"/>
          <w:b/>
          <w:bCs/>
          <w:caps/>
          <w:sz w:val="20"/>
          <w:szCs w:val="20"/>
          <w:u w:val="single"/>
          <w:rtl/>
        </w:rPr>
        <w:t>פרק א'- הליך המכרז</w:t>
      </w:r>
      <w:r w:rsidR="0069478C" w:rsidRPr="005353EE">
        <w:rPr>
          <w:rFonts w:ascii="Calibri" w:hAnsi="Calibri" w:cs="Calibri"/>
          <w:b/>
          <w:bCs/>
          <w:caps/>
          <w:sz w:val="20"/>
          <w:szCs w:val="20"/>
        </w:rPr>
        <w:tab/>
      </w:r>
      <w:r w:rsidR="0069478C" w:rsidRPr="00066B1A">
        <w:rPr>
          <w:rFonts w:ascii="Calibri" w:hAnsi="Calibri" w:cs="Calibri"/>
          <w:b/>
          <w:bCs/>
          <w:caps/>
          <w:sz w:val="20"/>
          <w:szCs w:val="20"/>
        </w:rPr>
        <w:fldChar w:fldCharType="begin"/>
      </w:r>
      <w:r w:rsidR="0069478C" w:rsidRPr="005353EE">
        <w:rPr>
          <w:rFonts w:ascii="Calibri" w:hAnsi="Calibri" w:cs="Calibri"/>
          <w:b/>
          <w:bCs/>
          <w:caps/>
          <w:sz w:val="20"/>
          <w:szCs w:val="20"/>
        </w:rPr>
        <w:instrText xml:space="preserve"> PAGEREF _Toc256000050 \h </w:instrText>
      </w:r>
      <w:r w:rsidR="0069478C" w:rsidRPr="00066B1A">
        <w:rPr>
          <w:rFonts w:ascii="Calibri" w:hAnsi="Calibri" w:cs="Calibri"/>
          <w:b/>
          <w:bCs/>
          <w:caps/>
          <w:sz w:val="20"/>
          <w:szCs w:val="20"/>
        </w:rPr>
      </w:r>
      <w:r w:rsidR="0069478C" w:rsidRPr="00066B1A">
        <w:rPr>
          <w:rFonts w:ascii="Calibri" w:hAnsi="Calibri" w:cs="Calibri"/>
          <w:b/>
          <w:bCs/>
          <w:caps/>
          <w:sz w:val="20"/>
          <w:szCs w:val="20"/>
        </w:rPr>
        <w:fldChar w:fldCharType="separate"/>
      </w:r>
      <w:ins w:id="40" w:author="אילנה טמסוט" w:date="2023-08-28T08:03:00Z">
        <w:r w:rsidR="00694755">
          <w:rPr>
            <w:rFonts w:ascii="Calibri" w:hAnsi="Calibri" w:cs="Calibri"/>
            <w:b/>
            <w:bCs/>
            <w:caps/>
            <w:noProof/>
            <w:sz w:val="20"/>
            <w:szCs w:val="20"/>
            <w:rtl/>
          </w:rPr>
          <w:t>4</w:t>
        </w:r>
      </w:ins>
      <w:del w:id="41" w:author="אילנה טמסוט" w:date="2023-08-28T08:03:00Z">
        <w:r w:rsidR="0069478C" w:rsidRPr="005353EE" w:rsidDel="00694755">
          <w:rPr>
            <w:rFonts w:ascii="Calibri" w:hAnsi="Calibri" w:cs="Calibri"/>
            <w:b/>
            <w:bCs/>
            <w:caps/>
            <w:noProof/>
            <w:sz w:val="20"/>
            <w:szCs w:val="20"/>
          </w:rPr>
          <w:delText>5</w:delText>
        </w:r>
      </w:del>
      <w:r w:rsidR="0069478C" w:rsidRPr="00066B1A">
        <w:rPr>
          <w:rFonts w:ascii="Calibri" w:hAnsi="Calibri" w:cs="Calibri"/>
          <w:b/>
          <w:bCs/>
          <w:caps/>
          <w:sz w:val="20"/>
          <w:szCs w:val="20"/>
        </w:rPr>
        <w:fldChar w:fldCharType="end"/>
      </w:r>
      <w:r>
        <w:rPr>
          <w:rFonts w:ascii="Calibri" w:hAnsi="Calibri" w:cs="Calibri"/>
          <w:b/>
          <w:bCs/>
          <w:caps/>
          <w:sz w:val="20"/>
          <w:szCs w:val="20"/>
        </w:rPr>
        <w:fldChar w:fldCharType="end"/>
      </w:r>
    </w:p>
    <w:p w14:paraId="210E89B3" w14:textId="3986D48F" w:rsidR="0069478C" w:rsidRPr="005353EE" w:rsidRDefault="0021272C" w:rsidP="0069478C">
      <w:pPr>
        <w:tabs>
          <w:tab w:val="left" w:pos="720"/>
          <w:tab w:val="right" w:leader="dot" w:pos="8270"/>
        </w:tabs>
        <w:ind w:left="240"/>
        <w:rPr>
          <w:rFonts w:ascii="Calibri" w:hAnsi="Calibri" w:cs="Calibri"/>
          <w:smallCaps/>
          <w:noProof/>
          <w:sz w:val="22"/>
          <w:szCs w:val="20"/>
        </w:rPr>
      </w:pPr>
      <w:r>
        <w:fldChar w:fldCharType="begin"/>
      </w:r>
      <w:r>
        <w:instrText xml:space="preserve"> HYPERLINK \l "_Toc256000051" </w:instrText>
      </w:r>
      <w:r>
        <w:fldChar w:fldCharType="separate"/>
      </w:r>
      <w:r w:rsidR="0069478C" w:rsidRPr="00D47A62">
        <w:rPr>
          <w:rFonts w:cs="Times New Roman"/>
          <w:smallCaps/>
          <w:sz w:val="20"/>
          <w:szCs w:val="20"/>
          <w:u w:val="single"/>
        </w:rPr>
        <w:t>1.</w:t>
      </w:r>
      <w:r w:rsidR="0069478C" w:rsidRPr="005353EE">
        <w:rPr>
          <w:rFonts w:ascii="Calibri" w:hAnsi="Calibri" w:cs="Calibri"/>
          <w:smallCaps/>
          <w:noProof/>
          <w:sz w:val="22"/>
          <w:szCs w:val="20"/>
        </w:rPr>
        <w:tab/>
      </w:r>
      <w:r w:rsidR="0069478C" w:rsidRPr="00D47A62">
        <w:rPr>
          <w:rFonts w:cs="Times New Roman" w:hint="eastAsia"/>
          <w:smallCaps/>
          <w:sz w:val="20"/>
          <w:szCs w:val="20"/>
          <w:u w:val="single"/>
          <w:rtl/>
        </w:rPr>
        <w:t>עקרונות</w:t>
      </w:r>
      <w:r w:rsidR="0069478C" w:rsidRPr="00D47A62">
        <w:rPr>
          <w:rFonts w:cs="Times New Roman"/>
          <w:smallCaps/>
          <w:sz w:val="20"/>
          <w:szCs w:val="20"/>
          <w:u w:val="single"/>
          <w:rtl/>
        </w:rPr>
        <w:t xml:space="preserve"> ה</w:t>
      </w:r>
      <w:r w:rsidR="0069478C" w:rsidRPr="00D47A62">
        <w:rPr>
          <w:rFonts w:cs="Times New Roman" w:hint="eastAsia"/>
          <w:smallCaps/>
          <w:sz w:val="20"/>
          <w:szCs w:val="20"/>
          <w:u w:val="single"/>
          <w:rtl/>
        </w:rPr>
        <w:t>מכרז</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_Toc256000051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ins w:id="42" w:author="אילנה טמסוט" w:date="2023-08-28T08:03:00Z">
        <w:r w:rsidR="00694755">
          <w:rPr>
            <w:rFonts w:ascii="Calibri" w:hAnsi="Calibri" w:cs="Calibri"/>
            <w:smallCaps/>
            <w:noProof/>
            <w:sz w:val="20"/>
            <w:szCs w:val="20"/>
            <w:rtl/>
          </w:rPr>
          <w:t>5</w:t>
        </w:r>
      </w:ins>
      <w:del w:id="43" w:author="אילנה טמסוט" w:date="2023-08-28T08:03:00Z">
        <w:r w:rsidR="0069478C" w:rsidRPr="005353EE" w:rsidDel="00694755">
          <w:rPr>
            <w:rFonts w:ascii="Calibri" w:hAnsi="Calibri" w:cs="Calibri"/>
            <w:smallCaps/>
            <w:noProof/>
            <w:sz w:val="20"/>
            <w:szCs w:val="20"/>
          </w:rPr>
          <w:delText>6</w:delText>
        </w:r>
      </w:del>
      <w:r w:rsidR="0069478C" w:rsidRPr="00066B1A">
        <w:rPr>
          <w:rFonts w:ascii="Calibri" w:hAnsi="Calibri" w:cs="Calibri"/>
          <w:smallCaps/>
          <w:sz w:val="20"/>
          <w:szCs w:val="20"/>
        </w:rPr>
        <w:fldChar w:fldCharType="end"/>
      </w:r>
      <w:r>
        <w:rPr>
          <w:rFonts w:ascii="Calibri" w:hAnsi="Calibri" w:cs="Calibri"/>
          <w:smallCaps/>
          <w:sz w:val="20"/>
          <w:szCs w:val="20"/>
        </w:rPr>
        <w:fldChar w:fldCharType="end"/>
      </w:r>
    </w:p>
    <w:p w14:paraId="45C55C23" w14:textId="6BA97729" w:rsidR="0069478C" w:rsidRPr="005353EE" w:rsidRDefault="0021272C" w:rsidP="0069478C">
      <w:pPr>
        <w:tabs>
          <w:tab w:val="left" w:pos="720"/>
          <w:tab w:val="right" w:leader="dot" w:pos="8270"/>
        </w:tabs>
        <w:ind w:left="240"/>
        <w:rPr>
          <w:rFonts w:ascii="Calibri" w:hAnsi="Calibri" w:cs="Calibri"/>
          <w:smallCaps/>
          <w:noProof/>
          <w:sz w:val="22"/>
          <w:szCs w:val="20"/>
        </w:rPr>
      </w:pPr>
      <w:r>
        <w:fldChar w:fldCharType="begin"/>
      </w:r>
      <w:r>
        <w:instrText xml:space="preserve"> HYPERLINK \l "_Toc256000052" </w:instrText>
      </w:r>
      <w:r>
        <w:fldChar w:fldCharType="separate"/>
      </w:r>
      <w:r w:rsidR="0069478C" w:rsidRPr="00D47A62">
        <w:rPr>
          <w:rFonts w:cs="Times New Roman"/>
          <w:smallCaps/>
          <w:sz w:val="20"/>
          <w:szCs w:val="20"/>
          <w:u w:val="single"/>
        </w:rPr>
        <w:t>2.</w:t>
      </w:r>
      <w:r w:rsidR="0069478C" w:rsidRPr="005353EE">
        <w:rPr>
          <w:rFonts w:ascii="Calibri" w:hAnsi="Calibri" w:cs="Calibri"/>
          <w:smallCaps/>
          <w:noProof/>
          <w:sz w:val="22"/>
          <w:szCs w:val="20"/>
        </w:rPr>
        <w:tab/>
      </w:r>
      <w:r w:rsidR="0069478C" w:rsidRPr="00D47A62">
        <w:rPr>
          <w:rFonts w:cs="Times New Roman"/>
          <w:smallCaps/>
          <w:sz w:val="20"/>
          <w:szCs w:val="20"/>
          <w:u w:val="single"/>
          <w:rtl/>
        </w:rPr>
        <w:t>תנאי סף</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_Toc256000052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ins w:id="44" w:author="אילנה טמסוט" w:date="2023-08-28T08:03:00Z">
        <w:r w:rsidR="00694755">
          <w:rPr>
            <w:rFonts w:ascii="Calibri" w:hAnsi="Calibri" w:cs="Calibri"/>
            <w:smallCaps/>
            <w:noProof/>
            <w:sz w:val="20"/>
            <w:szCs w:val="20"/>
            <w:rtl/>
          </w:rPr>
          <w:t>6</w:t>
        </w:r>
      </w:ins>
      <w:del w:id="45" w:author="אילנה טמסוט" w:date="2023-08-28T08:03:00Z">
        <w:r w:rsidR="0069478C" w:rsidRPr="005353EE" w:rsidDel="00694755">
          <w:rPr>
            <w:rFonts w:ascii="Calibri" w:hAnsi="Calibri" w:cs="Calibri"/>
            <w:smallCaps/>
            <w:noProof/>
            <w:sz w:val="20"/>
            <w:szCs w:val="20"/>
          </w:rPr>
          <w:delText>7</w:delText>
        </w:r>
      </w:del>
      <w:r w:rsidR="0069478C" w:rsidRPr="00066B1A">
        <w:rPr>
          <w:rFonts w:ascii="Calibri" w:hAnsi="Calibri" w:cs="Calibri"/>
          <w:smallCaps/>
          <w:sz w:val="20"/>
          <w:szCs w:val="20"/>
        </w:rPr>
        <w:fldChar w:fldCharType="end"/>
      </w:r>
      <w:r>
        <w:rPr>
          <w:rFonts w:ascii="Calibri" w:hAnsi="Calibri" w:cs="Calibri"/>
          <w:smallCaps/>
          <w:sz w:val="20"/>
          <w:szCs w:val="20"/>
        </w:rPr>
        <w:fldChar w:fldCharType="end"/>
      </w:r>
    </w:p>
    <w:p w14:paraId="3F6C88D3" w14:textId="1D20F606" w:rsidR="0069478C" w:rsidRPr="005353EE" w:rsidRDefault="0021272C" w:rsidP="0069478C">
      <w:pPr>
        <w:tabs>
          <w:tab w:val="left" w:pos="720"/>
          <w:tab w:val="right" w:leader="dot" w:pos="8270"/>
        </w:tabs>
        <w:ind w:left="240"/>
        <w:rPr>
          <w:rFonts w:ascii="Calibri" w:hAnsi="Calibri" w:cs="Calibri"/>
          <w:smallCaps/>
          <w:noProof/>
          <w:sz w:val="22"/>
          <w:szCs w:val="20"/>
        </w:rPr>
      </w:pPr>
      <w:r>
        <w:fldChar w:fldCharType="begin"/>
      </w:r>
      <w:r>
        <w:instrText xml:space="preserve"> HYPERLINK \l "_Toc256000053" </w:instrText>
      </w:r>
      <w:r>
        <w:fldChar w:fldCharType="separate"/>
      </w:r>
      <w:r w:rsidR="0069478C" w:rsidRPr="00D47A62">
        <w:rPr>
          <w:rFonts w:cs="Times New Roman"/>
          <w:smallCaps/>
          <w:sz w:val="20"/>
          <w:szCs w:val="20"/>
          <w:u w:val="single"/>
          <w:rtl/>
        </w:rPr>
        <w:t>3.</w:t>
      </w:r>
      <w:r w:rsidR="0069478C" w:rsidRPr="005353EE">
        <w:rPr>
          <w:rFonts w:ascii="Calibri" w:hAnsi="Calibri" w:cs="Calibri"/>
          <w:smallCaps/>
          <w:noProof/>
          <w:sz w:val="22"/>
          <w:szCs w:val="20"/>
          <w:rtl/>
        </w:rPr>
        <w:tab/>
      </w:r>
      <w:r w:rsidR="0069478C" w:rsidRPr="00D47A62">
        <w:rPr>
          <w:rFonts w:cs="Times New Roman" w:hint="eastAsia"/>
          <w:smallCaps/>
          <w:sz w:val="20"/>
          <w:szCs w:val="20"/>
          <w:u w:val="single"/>
          <w:rtl/>
        </w:rPr>
        <w:t>ניקוד</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ההצעות</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_Toc256000053 \h </w:instrText>
      </w:r>
      <w:r w:rsidR="0069478C" w:rsidRPr="00066B1A">
        <w:rPr>
          <w:rFonts w:ascii="Calibri" w:hAnsi="Calibri" w:cs="Calibri"/>
          <w:smallCaps/>
          <w:sz w:val="20"/>
          <w:szCs w:val="20"/>
        </w:rPr>
        <w:fldChar w:fldCharType="separate"/>
      </w:r>
      <w:ins w:id="46" w:author="אילנה טמסוט" w:date="2023-08-28T08:03:00Z">
        <w:r w:rsidR="00694755">
          <w:rPr>
            <w:rFonts w:ascii="Calibri" w:hAnsi="Calibri" w:cs="Calibri" w:hint="cs"/>
            <w:b/>
            <w:bCs/>
            <w:smallCaps/>
            <w:noProof/>
            <w:sz w:val="20"/>
            <w:szCs w:val="20"/>
            <w:rtl/>
          </w:rPr>
          <w:t>שגיאה! הסימניה אינה מוגדרת.</w:t>
        </w:r>
      </w:ins>
      <w:del w:id="47" w:author="אילנה טמסוט" w:date="2023-08-28T08:03:00Z">
        <w:r w:rsidR="0069478C" w:rsidRPr="005353EE" w:rsidDel="00694755">
          <w:rPr>
            <w:rFonts w:ascii="Calibri" w:hAnsi="Calibri" w:cs="Calibri"/>
            <w:smallCaps/>
            <w:noProof/>
            <w:sz w:val="20"/>
            <w:szCs w:val="20"/>
          </w:rPr>
          <w:delText>9</w:delText>
        </w:r>
      </w:del>
      <w:r w:rsidR="0069478C" w:rsidRPr="00066B1A">
        <w:rPr>
          <w:rFonts w:ascii="Calibri" w:hAnsi="Calibri" w:cs="Calibri"/>
          <w:smallCaps/>
          <w:sz w:val="20"/>
          <w:szCs w:val="20"/>
        </w:rPr>
        <w:fldChar w:fldCharType="end"/>
      </w:r>
      <w:r>
        <w:rPr>
          <w:rFonts w:ascii="Calibri" w:hAnsi="Calibri" w:cs="Calibri"/>
          <w:smallCaps/>
          <w:sz w:val="20"/>
          <w:szCs w:val="20"/>
        </w:rPr>
        <w:fldChar w:fldCharType="end"/>
      </w:r>
    </w:p>
    <w:p w14:paraId="41C9E5E3" w14:textId="3279B7A3" w:rsidR="0069478C" w:rsidRPr="005353EE" w:rsidRDefault="0021272C" w:rsidP="0069478C">
      <w:pPr>
        <w:tabs>
          <w:tab w:val="left" w:pos="720"/>
          <w:tab w:val="right" w:leader="dot" w:pos="8270"/>
        </w:tabs>
        <w:ind w:left="240"/>
        <w:rPr>
          <w:rFonts w:ascii="Calibri" w:hAnsi="Calibri" w:cs="Calibri"/>
          <w:smallCaps/>
          <w:noProof/>
          <w:sz w:val="22"/>
          <w:szCs w:val="20"/>
        </w:rPr>
      </w:pPr>
      <w:r>
        <w:fldChar w:fldCharType="begin"/>
      </w:r>
      <w:r>
        <w:instrText xml:space="preserve"> HYPERLINK \l "_Toc256000054" </w:instrText>
      </w:r>
      <w:r>
        <w:fldChar w:fldCharType="separate"/>
      </w:r>
      <w:r w:rsidR="0069478C" w:rsidRPr="00D47A62">
        <w:rPr>
          <w:rFonts w:cs="Times New Roman"/>
          <w:smallCaps/>
          <w:sz w:val="20"/>
          <w:szCs w:val="20"/>
          <w:u w:val="single"/>
        </w:rPr>
        <w:t>4.</w:t>
      </w:r>
      <w:r w:rsidR="0069478C" w:rsidRPr="005353EE">
        <w:rPr>
          <w:rFonts w:ascii="Calibri" w:hAnsi="Calibri" w:cs="Calibri"/>
          <w:smallCaps/>
          <w:noProof/>
          <w:sz w:val="22"/>
          <w:szCs w:val="20"/>
        </w:rPr>
        <w:tab/>
      </w:r>
      <w:r w:rsidR="0069478C" w:rsidRPr="00D47A62">
        <w:rPr>
          <w:rFonts w:cs="Times New Roman" w:hint="eastAsia"/>
          <w:smallCaps/>
          <w:sz w:val="20"/>
          <w:szCs w:val="20"/>
          <w:u w:val="single"/>
          <w:rtl/>
        </w:rPr>
        <w:t>בחירת</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זוכה</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_Toc256000054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ins w:id="48" w:author="אילנה טמסוט" w:date="2023-08-28T08:03:00Z">
        <w:r w:rsidR="00694755">
          <w:rPr>
            <w:rFonts w:ascii="Calibri" w:hAnsi="Calibri" w:cs="Calibri"/>
            <w:smallCaps/>
            <w:noProof/>
            <w:sz w:val="20"/>
            <w:szCs w:val="20"/>
            <w:rtl/>
          </w:rPr>
          <w:t>7</w:t>
        </w:r>
      </w:ins>
      <w:del w:id="49" w:author="אילנה טמסוט" w:date="2023-08-28T08:03:00Z">
        <w:r w:rsidR="0069478C" w:rsidRPr="005353EE" w:rsidDel="00694755">
          <w:rPr>
            <w:rFonts w:ascii="Calibri" w:hAnsi="Calibri" w:cs="Calibri"/>
            <w:smallCaps/>
            <w:noProof/>
            <w:sz w:val="20"/>
            <w:szCs w:val="20"/>
          </w:rPr>
          <w:delText>10</w:delText>
        </w:r>
      </w:del>
      <w:r w:rsidR="0069478C" w:rsidRPr="00066B1A">
        <w:rPr>
          <w:rFonts w:ascii="Calibri" w:hAnsi="Calibri" w:cs="Calibri"/>
          <w:smallCaps/>
          <w:sz w:val="20"/>
          <w:szCs w:val="20"/>
        </w:rPr>
        <w:fldChar w:fldCharType="end"/>
      </w:r>
      <w:r>
        <w:rPr>
          <w:rFonts w:ascii="Calibri" w:hAnsi="Calibri" w:cs="Calibri"/>
          <w:smallCaps/>
          <w:sz w:val="20"/>
          <w:szCs w:val="20"/>
        </w:rPr>
        <w:fldChar w:fldCharType="end"/>
      </w:r>
    </w:p>
    <w:p w14:paraId="79850A21" w14:textId="029C5521" w:rsidR="0069478C" w:rsidRPr="005353EE" w:rsidRDefault="0021272C" w:rsidP="0069478C">
      <w:pPr>
        <w:tabs>
          <w:tab w:val="left" w:pos="720"/>
          <w:tab w:val="right" w:leader="dot" w:pos="8270"/>
        </w:tabs>
        <w:ind w:left="240"/>
        <w:rPr>
          <w:rFonts w:ascii="Calibri" w:hAnsi="Calibri" w:cs="Calibri"/>
          <w:smallCaps/>
          <w:noProof/>
          <w:sz w:val="22"/>
          <w:szCs w:val="20"/>
        </w:rPr>
      </w:pPr>
      <w:r>
        <w:fldChar w:fldCharType="begin"/>
      </w:r>
      <w:r>
        <w:instrText xml:space="preserve"> HYPERLINK \l "_Toc256000055" </w:instrText>
      </w:r>
      <w:r>
        <w:fldChar w:fldCharType="separate"/>
      </w:r>
      <w:r w:rsidR="0069478C" w:rsidRPr="00D47A62">
        <w:rPr>
          <w:rFonts w:cs="Times New Roman"/>
          <w:smallCaps/>
          <w:sz w:val="20"/>
          <w:szCs w:val="20"/>
          <w:u w:val="single"/>
        </w:rPr>
        <w:t>5.</w:t>
      </w:r>
      <w:r w:rsidR="0069478C" w:rsidRPr="005353EE">
        <w:rPr>
          <w:rFonts w:ascii="Calibri" w:hAnsi="Calibri" w:cs="Calibri"/>
          <w:smallCaps/>
          <w:noProof/>
          <w:sz w:val="22"/>
          <w:szCs w:val="20"/>
        </w:rPr>
        <w:tab/>
      </w:r>
      <w:r w:rsidR="0069478C" w:rsidRPr="00D47A62">
        <w:rPr>
          <w:rFonts w:cs="Times New Roman" w:hint="eastAsia"/>
          <w:smallCaps/>
          <w:sz w:val="20"/>
          <w:szCs w:val="20"/>
          <w:u w:val="single"/>
          <w:rtl/>
        </w:rPr>
        <w:t>מופעים</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ומועדים</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במכרז</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_Toc256000055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ins w:id="50" w:author="אילנה טמסוט" w:date="2023-08-28T08:03:00Z">
        <w:r w:rsidR="00694755">
          <w:rPr>
            <w:rFonts w:ascii="Calibri" w:hAnsi="Calibri" w:cs="Calibri"/>
            <w:smallCaps/>
            <w:noProof/>
            <w:sz w:val="20"/>
            <w:szCs w:val="20"/>
            <w:rtl/>
          </w:rPr>
          <w:t>9</w:t>
        </w:r>
      </w:ins>
      <w:del w:id="51" w:author="אילנה טמסוט" w:date="2023-08-28T08:03:00Z">
        <w:r w:rsidR="0069478C" w:rsidRPr="005353EE" w:rsidDel="00694755">
          <w:rPr>
            <w:rFonts w:ascii="Calibri" w:hAnsi="Calibri" w:cs="Calibri"/>
            <w:smallCaps/>
            <w:noProof/>
            <w:sz w:val="20"/>
            <w:szCs w:val="20"/>
          </w:rPr>
          <w:delText>13</w:delText>
        </w:r>
      </w:del>
      <w:r w:rsidR="0069478C" w:rsidRPr="00066B1A">
        <w:rPr>
          <w:rFonts w:ascii="Calibri" w:hAnsi="Calibri" w:cs="Calibri"/>
          <w:smallCaps/>
          <w:sz w:val="20"/>
          <w:szCs w:val="20"/>
        </w:rPr>
        <w:fldChar w:fldCharType="end"/>
      </w:r>
      <w:r>
        <w:rPr>
          <w:rFonts w:ascii="Calibri" w:hAnsi="Calibri" w:cs="Calibri"/>
          <w:smallCaps/>
          <w:sz w:val="20"/>
          <w:szCs w:val="20"/>
        </w:rPr>
        <w:fldChar w:fldCharType="end"/>
      </w:r>
    </w:p>
    <w:p w14:paraId="7FE29DED" w14:textId="7276E109" w:rsidR="0069478C" w:rsidRPr="005353EE" w:rsidRDefault="0021272C" w:rsidP="0069478C">
      <w:pPr>
        <w:tabs>
          <w:tab w:val="left" w:pos="720"/>
          <w:tab w:val="right" w:leader="dot" w:pos="8270"/>
        </w:tabs>
        <w:ind w:left="240"/>
        <w:rPr>
          <w:rFonts w:ascii="Calibri" w:hAnsi="Calibri" w:cs="Calibri"/>
          <w:smallCaps/>
          <w:noProof/>
          <w:sz w:val="22"/>
          <w:szCs w:val="20"/>
        </w:rPr>
      </w:pPr>
      <w:r>
        <w:fldChar w:fldCharType="begin"/>
      </w:r>
      <w:r>
        <w:instrText xml:space="preserve"> HYPERLINK \l "_Toc256000056" </w:instrText>
      </w:r>
      <w:r>
        <w:fldChar w:fldCharType="separate"/>
      </w:r>
      <w:r w:rsidR="0069478C" w:rsidRPr="00D47A62">
        <w:rPr>
          <w:rFonts w:cs="Times New Roman"/>
          <w:smallCaps/>
          <w:sz w:val="20"/>
          <w:szCs w:val="20"/>
          <w:u w:val="single"/>
          <w:rtl/>
        </w:rPr>
        <w:t>6.</w:t>
      </w:r>
      <w:r w:rsidR="0069478C" w:rsidRPr="005353EE">
        <w:rPr>
          <w:rFonts w:ascii="Calibri" w:hAnsi="Calibri" w:cs="Calibri"/>
          <w:smallCaps/>
          <w:noProof/>
          <w:sz w:val="22"/>
          <w:szCs w:val="20"/>
          <w:rtl/>
        </w:rPr>
        <w:tab/>
      </w:r>
      <w:r w:rsidR="0069478C" w:rsidRPr="00D47A62">
        <w:rPr>
          <w:rFonts w:cs="Times New Roman" w:hint="eastAsia"/>
          <w:smallCaps/>
          <w:sz w:val="20"/>
          <w:szCs w:val="20"/>
          <w:u w:val="single"/>
          <w:rtl/>
        </w:rPr>
        <w:t>כללי</w:t>
      </w:r>
      <w:r w:rsidR="0069478C" w:rsidRPr="00D47A62">
        <w:rPr>
          <w:rFonts w:cs="Times New Roman"/>
          <w:smallCaps/>
          <w:sz w:val="20"/>
          <w:szCs w:val="20"/>
          <w:u w:val="single"/>
          <w:rtl/>
        </w:rPr>
        <w:t xml:space="preserve"> המכרז</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_Toc256000056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ins w:id="52" w:author="אילנה טמסוט" w:date="2023-08-28T08:03:00Z">
        <w:r w:rsidR="00694755">
          <w:rPr>
            <w:rFonts w:ascii="Calibri" w:hAnsi="Calibri" w:cs="Calibri"/>
            <w:smallCaps/>
            <w:noProof/>
            <w:sz w:val="20"/>
            <w:szCs w:val="20"/>
            <w:rtl/>
          </w:rPr>
          <w:t>12</w:t>
        </w:r>
      </w:ins>
      <w:del w:id="53" w:author="אילנה טמסוט" w:date="2023-08-28T08:03:00Z">
        <w:r w:rsidR="0069478C" w:rsidRPr="005353EE" w:rsidDel="00694755">
          <w:rPr>
            <w:rFonts w:ascii="Calibri" w:hAnsi="Calibri" w:cs="Calibri"/>
            <w:smallCaps/>
            <w:noProof/>
            <w:sz w:val="20"/>
            <w:szCs w:val="20"/>
          </w:rPr>
          <w:delText>18</w:delText>
        </w:r>
      </w:del>
      <w:r w:rsidR="0069478C" w:rsidRPr="00066B1A">
        <w:rPr>
          <w:rFonts w:ascii="Calibri" w:hAnsi="Calibri" w:cs="Calibri"/>
          <w:smallCaps/>
          <w:sz w:val="20"/>
          <w:szCs w:val="20"/>
        </w:rPr>
        <w:fldChar w:fldCharType="end"/>
      </w:r>
      <w:r>
        <w:rPr>
          <w:rFonts w:ascii="Calibri" w:hAnsi="Calibri" w:cs="Calibri"/>
          <w:smallCaps/>
          <w:sz w:val="20"/>
          <w:szCs w:val="20"/>
        </w:rPr>
        <w:fldChar w:fldCharType="end"/>
      </w:r>
    </w:p>
    <w:p w14:paraId="33D19CBC" w14:textId="104A30F3" w:rsidR="0069478C" w:rsidRPr="005353EE" w:rsidRDefault="0021272C" w:rsidP="0069478C">
      <w:pPr>
        <w:tabs>
          <w:tab w:val="right" w:leader="dot" w:pos="8270"/>
        </w:tabs>
        <w:spacing w:before="120" w:after="120"/>
        <w:rPr>
          <w:rFonts w:ascii="Calibri" w:hAnsi="Calibri" w:cs="Calibri"/>
          <w:b/>
          <w:bCs/>
          <w:caps/>
          <w:noProof/>
          <w:sz w:val="22"/>
          <w:szCs w:val="20"/>
        </w:rPr>
      </w:pPr>
      <w:r>
        <w:fldChar w:fldCharType="begin"/>
      </w:r>
      <w:r>
        <w:instrText xml:space="preserve"> HYPERLINK \l "_Toc256000057" </w:instrText>
      </w:r>
      <w:r>
        <w:fldChar w:fldCharType="separate"/>
      </w:r>
      <w:r w:rsidR="0069478C" w:rsidRPr="00D47A62">
        <w:rPr>
          <w:rFonts w:cs="Times New Roman" w:hint="eastAsia"/>
          <w:b/>
          <w:bCs/>
          <w:caps/>
          <w:sz w:val="20"/>
          <w:szCs w:val="20"/>
          <w:u w:val="single"/>
          <w:rtl/>
        </w:rPr>
        <w:t>פרק</w:t>
      </w:r>
      <w:r w:rsidR="0069478C" w:rsidRPr="00D47A62">
        <w:rPr>
          <w:rFonts w:cs="Times New Roman"/>
          <w:b/>
          <w:bCs/>
          <w:caps/>
          <w:sz w:val="20"/>
          <w:szCs w:val="20"/>
          <w:u w:val="single"/>
          <w:rtl/>
        </w:rPr>
        <w:t xml:space="preserve"> ב' – חוברת ההצעה</w:t>
      </w:r>
      <w:r w:rsidR="0069478C" w:rsidRPr="005353EE">
        <w:rPr>
          <w:rFonts w:ascii="Calibri" w:hAnsi="Calibri" w:cs="Calibri"/>
          <w:b/>
          <w:bCs/>
          <w:caps/>
          <w:sz w:val="20"/>
          <w:szCs w:val="20"/>
        </w:rPr>
        <w:tab/>
      </w:r>
      <w:r w:rsidR="0069478C" w:rsidRPr="00066B1A">
        <w:rPr>
          <w:rFonts w:ascii="Calibri" w:hAnsi="Calibri" w:cs="Calibri"/>
          <w:b/>
          <w:bCs/>
          <w:caps/>
          <w:sz w:val="20"/>
          <w:szCs w:val="20"/>
        </w:rPr>
        <w:fldChar w:fldCharType="begin"/>
      </w:r>
      <w:r w:rsidR="0069478C" w:rsidRPr="005353EE">
        <w:rPr>
          <w:rFonts w:ascii="Calibri" w:hAnsi="Calibri" w:cs="Calibri"/>
          <w:b/>
          <w:bCs/>
          <w:caps/>
          <w:sz w:val="20"/>
          <w:szCs w:val="20"/>
        </w:rPr>
        <w:instrText xml:space="preserve"> PAGEREF _Toc256000057 \h </w:instrText>
      </w:r>
      <w:r w:rsidR="0069478C" w:rsidRPr="00066B1A">
        <w:rPr>
          <w:rFonts w:ascii="Calibri" w:hAnsi="Calibri" w:cs="Calibri"/>
          <w:b/>
          <w:bCs/>
          <w:caps/>
          <w:sz w:val="20"/>
          <w:szCs w:val="20"/>
        </w:rPr>
      </w:r>
      <w:r w:rsidR="0069478C" w:rsidRPr="00066B1A">
        <w:rPr>
          <w:rFonts w:ascii="Calibri" w:hAnsi="Calibri" w:cs="Calibri"/>
          <w:b/>
          <w:bCs/>
          <w:caps/>
          <w:sz w:val="20"/>
          <w:szCs w:val="20"/>
        </w:rPr>
        <w:fldChar w:fldCharType="separate"/>
      </w:r>
      <w:ins w:id="54" w:author="אילנה טמסוט" w:date="2023-08-28T08:03:00Z">
        <w:r w:rsidR="00694755">
          <w:rPr>
            <w:rFonts w:ascii="Calibri" w:hAnsi="Calibri" w:cs="Calibri"/>
            <w:b/>
            <w:bCs/>
            <w:caps/>
            <w:noProof/>
            <w:sz w:val="20"/>
            <w:szCs w:val="20"/>
            <w:rtl/>
          </w:rPr>
          <w:t>16</w:t>
        </w:r>
      </w:ins>
      <w:del w:id="55" w:author="אילנה טמסוט" w:date="2023-08-28T08:03:00Z">
        <w:r w:rsidR="0069478C" w:rsidRPr="005353EE" w:rsidDel="00694755">
          <w:rPr>
            <w:rFonts w:ascii="Calibri" w:hAnsi="Calibri" w:cs="Calibri"/>
            <w:b/>
            <w:bCs/>
            <w:caps/>
            <w:noProof/>
            <w:sz w:val="20"/>
            <w:szCs w:val="20"/>
          </w:rPr>
          <w:delText>24</w:delText>
        </w:r>
      </w:del>
      <w:r w:rsidR="0069478C" w:rsidRPr="00066B1A">
        <w:rPr>
          <w:rFonts w:ascii="Calibri" w:hAnsi="Calibri" w:cs="Calibri"/>
          <w:b/>
          <w:bCs/>
          <w:caps/>
          <w:sz w:val="20"/>
          <w:szCs w:val="20"/>
        </w:rPr>
        <w:fldChar w:fldCharType="end"/>
      </w:r>
      <w:r>
        <w:rPr>
          <w:rFonts w:ascii="Calibri" w:hAnsi="Calibri" w:cs="Calibri"/>
          <w:b/>
          <w:bCs/>
          <w:caps/>
          <w:sz w:val="20"/>
          <w:szCs w:val="20"/>
        </w:rPr>
        <w:fldChar w:fldCharType="end"/>
      </w:r>
    </w:p>
    <w:p w14:paraId="0B76BA15" w14:textId="276086E1" w:rsidR="0069478C" w:rsidRPr="005353EE" w:rsidRDefault="0021272C" w:rsidP="0069478C">
      <w:pPr>
        <w:tabs>
          <w:tab w:val="left" w:pos="720"/>
          <w:tab w:val="right" w:leader="dot" w:pos="8270"/>
        </w:tabs>
        <w:ind w:left="240"/>
        <w:rPr>
          <w:rFonts w:ascii="Calibri" w:hAnsi="Calibri" w:cs="Calibri"/>
          <w:smallCaps/>
          <w:noProof/>
          <w:sz w:val="22"/>
          <w:szCs w:val="20"/>
        </w:rPr>
      </w:pPr>
      <w:r>
        <w:fldChar w:fldCharType="begin"/>
      </w:r>
      <w:r>
        <w:instrText xml:space="preserve"> HYPERLINK \l "_Toc256000058" </w:instrText>
      </w:r>
      <w:r>
        <w:fldChar w:fldCharType="separate"/>
      </w:r>
      <w:r w:rsidR="0069478C" w:rsidRPr="00D47A62">
        <w:rPr>
          <w:rFonts w:cs="Times New Roman"/>
          <w:smallCaps/>
          <w:sz w:val="20"/>
          <w:szCs w:val="20"/>
          <w:u w:val="single"/>
        </w:rPr>
        <w:t>7.</w:t>
      </w:r>
      <w:r w:rsidR="0069478C" w:rsidRPr="005353EE">
        <w:rPr>
          <w:rFonts w:ascii="Calibri" w:hAnsi="Calibri" w:cs="Calibri"/>
          <w:smallCaps/>
          <w:noProof/>
          <w:sz w:val="22"/>
          <w:szCs w:val="20"/>
        </w:rPr>
        <w:tab/>
      </w:r>
      <w:r w:rsidR="0069478C" w:rsidRPr="00D47A62">
        <w:rPr>
          <w:rFonts w:cs="Times New Roman" w:hint="eastAsia"/>
          <w:smallCaps/>
          <w:sz w:val="20"/>
          <w:szCs w:val="20"/>
          <w:u w:val="single"/>
          <w:rtl/>
        </w:rPr>
        <w:t>הגשת</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הצעה</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במכרז</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_Toc256000058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ins w:id="56" w:author="אילנה טמסוט" w:date="2023-08-28T08:03:00Z">
        <w:r w:rsidR="00694755">
          <w:rPr>
            <w:rFonts w:ascii="Calibri" w:hAnsi="Calibri" w:cs="Calibri"/>
            <w:smallCaps/>
            <w:noProof/>
            <w:sz w:val="20"/>
            <w:szCs w:val="20"/>
            <w:rtl/>
          </w:rPr>
          <w:t>17</w:t>
        </w:r>
      </w:ins>
      <w:del w:id="57" w:author="אילנה טמסוט" w:date="2023-08-28T08:03:00Z">
        <w:r w:rsidR="0069478C" w:rsidRPr="005353EE" w:rsidDel="00694755">
          <w:rPr>
            <w:rFonts w:ascii="Calibri" w:hAnsi="Calibri" w:cs="Calibri"/>
            <w:smallCaps/>
            <w:noProof/>
            <w:sz w:val="20"/>
            <w:szCs w:val="20"/>
          </w:rPr>
          <w:delText>25</w:delText>
        </w:r>
      </w:del>
      <w:r w:rsidR="0069478C" w:rsidRPr="00066B1A">
        <w:rPr>
          <w:rFonts w:ascii="Calibri" w:hAnsi="Calibri" w:cs="Calibri"/>
          <w:smallCaps/>
          <w:sz w:val="20"/>
          <w:szCs w:val="20"/>
        </w:rPr>
        <w:fldChar w:fldCharType="end"/>
      </w:r>
      <w:r>
        <w:rPr>
          <w:rFonts w:ascii="Calibri" w:hAnsi="Calibri" w:cs="Calibri"/>
          <w:smallCaps/>
          <w:sz w:val="20"/>
          <w:szCs w:val="20"/>
        </w:rPr>
        <w:fldChar w:fldCharType="end"/>
      </w:r>
    </w:p>
    <w:p w14:paraId="64CD6CAD" w14:textId="0B005150" w:rsidR="0069478C" w:rsidRPr="005353EE" w:rsidRDefault="0021272C" w:rsidP="0069478C">
      <w:pPr>
        <w:tabs>
          <w:tab w:val="left" w:pos="720"/>
          <w:tab w:val="right" w:leader="dot" w:pos="8270"/>
        </w:tabs>
        <w:ind w:left="240"/>
        <w:rPr>
          <w:rFonts w:ascii="Calibri" w:hAnsi="Calibri" w:cs="Calibri"/>
          <w:smallCaps/>
          <w:noProof/>
          <w:sz w:val="22"/>
          <w:szCs w:val="20"/>
        </w:rPr>
      </w:pPr>
      <w:r>
        <w:fldChar w:fldCharType="begin"/>
      </w:r>
      <w:r>
        <w:instrText xml:space="preserve"> HYPERLINK \l "_Toc256000059" </w:instrText>
      </w:r>
      <w:r>
        <w:fldChar w:fldCharType="separate"/>
      </w:r>
      <w:r w:rsidR="0069478C" w:rsidRPr="00D47A62">
        <w:rPr>
          <w:rFonts w:cs="Times New Roman"/>
          <w:smallCaps/>
          <w:sz w:val="20"/>
          <w:szCs w:val="20"/>
          <w:u w:val="single"/>
          <w:rtl/>
        </w:rPr>
        <w:t>8.</w:t>
      </w:r>
      <w:r w:rsidR="0069478C" w:rsidRPr="005353EE">
        <w:rPr>
          <w:rFonts w:ascii="Calibri" w:hAnsi="Calibri" w:cs="Calibri"/>
          <w:smallCaps/>
          <w:noProof/>
          <w:sz w:val="22"/>
          <w:szCs w:val="20"/>
          <w:rtl/>
        </w:rPr>
        <w:tab/>
      </w:r>
      <w:r w:rsidR="0069478C" w:rsidRPr="00D47A62">
        <w:rPr>
          <w:rFonts w:cs="Times New Roman" w:hint="eastAsia"/>
          <w:smallCaps/>
          <w:sz w:val="20"/>
          <w:szCs w:val="20"/>
          <w:u w:val="single"/>
          <w:rtl/>
        </w:rPr>
        <w:t>פרטי</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המציע</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_Toc256000059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ins w:id="58" w:author="אילנה טמסוט" w:date="2023-08-28T08:03:00Z">
        <w:r w:rsidR="00694755">
          <w:rPr>
            <w:rFonts w:ascii="Calibri" w:hAnsi="Calibri" w:cs="Calibri"/>
            <w:smallCaps/>
            <w:noProof/>
            <w:sz w:val="20"/>
            <w:szCs w:val="20"/>
            <w:rtl/>
          </w:rPr>
          <w:t>18</w:t>
        </w:r>
      </w:ins>
      <w:del w:id="59" w:author="אילנה טמסוט" w:date="2023-08-28T08:03:00Z">
        <w:r w:rsidR="0069478C" w:rsidRPr="005353EE" w:rsidDel="00694755">
          <w:rPr>
            <w:rFonts w:ascii="Calibri" w:hAnsi="Calibri" w:cs="Calibri"/>
            <w:smallCaps/>
            <w:noProof/>
            <w:sz w:val="20"/>
            <w:szCs w:val="20"/>
          </w:rPr>
          <w:delText>25</w:delText>
        </w:r>
      </w:del>
      <w:r w:rsidR="0069478C" w:rsidRPr="00066B1A">
        <w:rPr>
          <w:rFonts w:ascii="Calibri" w:hAnsi="Calibri" w:cs="Calibri"/>
          <w:smallCaps/>
          <w:sz w:val="20"/>
          <w:szCs w:val="20"/>
        </w:rPr>
        <w:fldChar w:fldCharType="end"/>
      </w:r>
      <w:r>
        <w:rPr>
          <w:rFonts w:ascii="Calibri" w:hAnsi="Calibri" w:cs="Calibri"/>
          <w:smallCaps/>
          <w:sz w:val="20"/>
          <w:szCs w:val="20"/>
        </w:rPr>
        <w:fldChar w:fldCharType="end"/>
      </w:r>
    </w:p>
    <w:p w14:paraId="37CF19C4" w14:textId="6D3D122C" w:rsidR="0069478C" w:rsidRPr="005353EE" w:rsidRDefault="0021272C" w:rsidP="0069478C">
      <w:pPr>
        <w:tabs>
          <w:tab w:val="left" w:pos="720"/>
          <w:tab w:val="right" w:leader="dot" w:pos="8270"/>
        </w:tabs>
        <w:ind w:left="240"/>
        <w:rPr>
          <w:rFonts w:ascii="Calibri" w:hAnsi="Calibri" w:cs="Calibri"/>
          <w:smallCaps/>
          <w:noProof/>
          <w:sz w:val="22"/>
          <w:szCs w:val="20"/>
        </w:rPr>
      </w:pPr>
      <w:r>
        <w:fldChar w:fldCharType="begin"/>
      </w:r>
      <w:r>
        <w:instrText xml:space="preserve"> HYPERLINK \l "_Toc256000060" </w:instrText>
      </w:r>
      <w:r>
        <w:fldChar w:fldCharType="separate"/>
      </w:r>
      <w:r w:rsidR="0069478C" w:rsidRPr="00D47A62">
        <w:rPr>
          <w:rFonts w:cs="Times New Roman"/>
          <w:smallCaps/>
          <w:sz w:val="20"/>
          <w:szCs w:val="20"/>
          <w:u w:val="single"/>
        </w:rPr>
        <w:t>9.</w:t>
      </w:r>
      <w:r w:rsidR="0069478C" w:rsidRPr="005353EE">
        <w:rPr>
          <w:rFonts w:ascii="Calibri" w:hAnsi="Calibri" w:cs="Calibri"/>
          <w:smallCaps/>
          <w:noProof/>
          <w:sz w:val="22"/>
          <w:szCs w:val="20"/>
        </w:rPr>
        <w:tab/>
      </w:r>
      <w:r w:rsidR="0069478C" w:rsidRPr="00D47A62">
        <w:rPr>
          <w:rFonts w:cs="Times New Roman" w:hint="eastAsia"/>
          <w:smallCaps/>
          <w:sz w:val="20"/>
          <w:szCs w:val="20"/>
          <w:u w:val="single"/>
          <w:rtl/>
        </w:rPr>
        <w:t>עמידה</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בתנאי</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הסף</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של</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המכרז</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_Toc256000060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ins w:id="60" w:author="אילנה טמסוט" w:date="2023-08-28T08:03:00Z">
        <w:r w:rsidR="00694755">
          <w:rPr>
            <w:rFonts w:ascii="Calibri" w:hAnsi="Calibri" w:cs="Calibri"/>
            <w:smallCaps/>
            <w:noProof/>
            <w:sz w:val="20"/>
            <w:szCs w:val="20"/>
            <w:rtl/>
          </w:rPr>
          <w:t>19</w:t>
        </w:r>
      </w:ins>
      <w:del w:id="61" w:author="אילנה טמסוט" w:date="2023-08-28T08:03:00Z">
        <w:r w:rsidR="0069478C" w:rsidRPr="005353EE" w:rsidDel="00694755">
          <w:rPr>
            <w:rFonts w:ascii="Calibri" w:hAnsi="Calibri" w:cs="Calibri"/>
            <w:smallCaps/>
            <w:noProof/>
            <w:sz w:val="20"/>
            <w:szCs w:val="20"/>
          </w:rPr>
          <w:delText>27</w:delText>
        </w:r>
      </w:del>
      <w:r w:rsidR="0069478C" w:rsidRPr="00066B1A">
        <w:rPr>
          <w:rFonts w:ascii="Calibri" w:hAnsi="Calibri" w:cs="Calibri"/>
          <w:smallCaps/>
          <w:sz w:val="20"/>
          <w:szCs w:val="20"/>
        </w:rPr>
        <w:fldChar w:fldCharType="end"/>
      </w:r>
      <w:r>
        <w:rPr>
          <w:rFonts w:ascii="Calibri" w:hAnsi="Calibri" w:cs="Calibri"/>
          <w:smallCaps/>
          <w:sz w:val="20"/>
          <w:szCs w:val="20"/>
        </w:rPr>
        <w:fldChar w:fldCharType="end"/>
      </w:r>
    </w:p>
    <w:p w14:paraId="1F1C43C8" w14:textId="1E5672C8" w:rsidR="0069478C" w:rsidRPr="005353EE" w:rsidRDefault="0021272C" w:rsidP="0069478C">
      <w:pPr>
        <w:tabs>
          <w:tab w:val="left" w:pos="720"/>
          <w:tab w:val="right" w:leader="dot" w:pos="8270"/>
        </w:tabs>
        <w:ind w:left="240"/>
        <w:rPr>
          <w:rFonts w:ascii="Calibri" w:hAnsi="Calibri" w:cs="Calibri"/>
          <w:smallCaps/>
          <w:noProof/>
          <w:sz w:val="22"/>
          <w:szCs w:val="20"/>
        </w:rPr>
      </w:pPr>
      <w:r>
        <w:fldChar w:fldCharType="begin"/>
      </w:r>
      <w:r>
        <w:instrText xml:space="preserve"> HYPERLINK \l "_Toc256000061" </w:instrText>
      </w:r>
      <w:r>
        <w:fldChar w:fldCharType="separate"/>
      </w:r>
      <w:r w:rsidR="0069478C" w:rsidRPr="00D47A62">
        <w:rPr>
          <w:rFonts w:cs="Times New Roman"/>
          <w:smallCaps/>
          <w:sz w:val="20"/>
          <w:szCs w:val="20"/>
          <w:u w:val="single"/>
        </w:rPr>
        <w:t>10.</w:t>
      </w:r>
      <w:r w:rsidR="0069478C" w:rsidRPr="005353EE">
        <w:rPr>
          <w:rFonts w:ascii="Calibri" w:hAnsi="Calibri" w:cs="Calibri"/>
          <w:smallCaps/>
          <w:noProof/>
          <w:sz w:val="22"/>
          <w:szCs w:val="20"/>
        </w:rPr>
        <w:tab/>
      </w:r>
      <w:r w:rsidR="0069478C" w:rsidRPr="00D47A62">
        <w:rPr>
          <w:rFonts w:cs="Times New Roman" w:hint="eastAsia"/>
          <w:smallCaps/>
          <w:sz w:val="20"/>
          <w:szCs w:val="20"/>
          <w:u w:val="single"/>
          <w:rtl/>
        </w:rPr>
        <w:t>התחייבויות</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נוספות</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של</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המציע</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_Toc256000061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ins w:id="62" w:author="אילנה טמסוט" w:date="2023-08-28T08:03:00Z">
        <w:r w:rsidR="00694755">
          <w:rPr>
            <w:rFonts w:ascii="Calibri" w:hAnsi="Calibri" w:cs="Calibri"/>
            <w:smallCaps/>
            <w:noProof/>
            <w:sz w:val="20"/>
            <w:szCs w:val="20"/>
            <w:rtl/>
          </w:rPr>
          <w:t>21</w:t>
        </w:r>
      </w:ins>
      <w:del w:id="63" w:author="אילנה טמסוט" w:date="2023-08-28T08:03:00Z">
        <w:r w:rsidR="0069478C" w:rsidRPr="005353EE" w:rsidDel="00694755">
          <w:rPr>
            <w:rFonts w:ascii="Calibri" w:hAnsi="Calibri" w:cs="Calibri"/>
            <w:smallCaps/>
            <w:noProof/>
            <w:sz w:val="20"/>
            <w:szCs w:val="20"/>
          </w:rPr>
          <w:delText>33</w:delText>
        </w:r>
      </w:del>
      <w:r w:rsidR="0069478C" w:rsidRPr="00066B1A">
        <w:rPr>
          <w:rFonts w:ascii="Calibri" w:hAnsi="Calibri" w:cs="Calibri"/>
          <w:smallCaps/>
          <w:sz w:val="20"/>
          <w:szCs w:val="20"/>
        </w:rPr>
        <w:fldChar w:fldCharType="end"/>
      </w:r>
      <w:r>
        <w:rPr>
          <w:rFonts w:ascii="Calibri" w:hAnsi="Calibri" w:cs="Calibri"/>
          <w:smallCaps/>
          <w:sz w:val="20"/>
          <w:szCs w:val="20"/>
        </w:rPr>
        <w:fldChar w:fldCharType="end"/>
      </w:r>
    </w:p>
    <w:p w14:paraId="1A60FF63" w14:textId="04686265" w:rsidR="0069478C" w:rsidRPr="005353EE" w:rsidRDefault="0021272C" w:rsidP="0069478C">
      <w:pPr>
        <w:tabs>
          <w:tab w:val="left" w:pos="720"/>
          <w:tab w:val="right" w:leader="dot" w:pos="8270"/>
        </w:tabs>
        <w:ind w:left="240"/>
        <w:rPr>
          <w:rFonts w:ascii="Calibri" w:hAnsi="Calibri" w:cs="Calibri"/>
          <w:smallCaps/>
          <w:noProof/>
          <w:sz w:val="22"/>
          <w:szCs w:val="20"/>
        </w:rPr>
      </w:pPr>
      <w:r>
        <w:fldChar w:fldCharType="begin"/>
      </w:r>
      <w:r>
        <w:instrText xml:space="preserve"> HYPERLINK \l "_Toc256000062" </w:instrText>
      </w:r>
      <w:r>
        <w:fldChar w:fldCharType="separate"/>
      </w:r>
      <w:r w:rsidR="0069478C" w:rsidRPr="00D47A62">
        <w:rPr>
          <w:rFonts w:cs="Times New Roman"/>
          <w:smallCaps/>
          <w:sz w:val="20"/>
          <w:szCs w:val="20"/>
          <w:u w:val="single"/>
        </w:rPr>
        <w:t>11.</w:t>
      </w:r>
      <w:r w:rsidR="0069478C" w:rsidRPr="005353EE">
        <w:rPr>
          <w:rFonts w:ascii="Calibri" w:hAnsi="Calibri" w:cs="Calibri"/>
          <w:smallCaps/>
          <w:noProof/>
          <w:sz w:val="22"/>
          <w:szCs w:val="20"/>
        </w:rPr>
        <w:tab/>
      </w:r>
      <w:r w:rsidR="0069478C" w:rsidRPr="00D47A62">
        <w:rPr>
          <w:rFonts w:cs="Times New Roman" w:hint="eastAsia"/>
          <w:smallCaps/>
          <w:sz w:val="20"/>
          <w:szCs w:val="20"/>
          <w:u w:val="single"/>
          <w:rtl/>
        </w:rPr>
        <w:t>בקשות</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_Toc256000062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ins w:id="64" w:author="אילנה טמסוט" w:date="2023-08-28T08:03:00Z">
        <w:r w:rsidR="00694755">
          <w:rPr>
            <w:rFonts w:ascii="Calibri" w:hAnsi="Calibri" w:cs="Calibri"/>
            <w:smallCaps/>
            <w:noProof/>
            <w:sz w:val="20"/>
            <w:szCs w:val="20"/>
            <w:rtl/>
          </w:rPr>
          <w:t>22</w:t>
        </w:r>
      </w:ins>
      <w:del w:id="65" w:author="אילנה טמסוט" w:date="2023-08-28T08:03:00Z">
        <w:r w:rsidR="0069478C" w:rsidRPr="005353EE" w:rsidDel="00694755">
          <w:rPr>
            <w:rFonts w:ascii="Calibri" w:hAnsi="Calibri" w:cs="Calibri"/>
            <w:smallCaps/>
            <w:noProof/>
            <w:sz w:val="20"/>
            <w:szCs w:val="20"/>
          </w:rPr>
          <w:delText>34</w:delText>
        </w:r>
      </w:del>
      <w:r w:rsidR="0069478C" w:rsidRPr="00066B1A">
        <w:rPr>
          <w:rFonts w:ascii="Calibri" w:hAnsi="Calibri" w:cs="Calibri"/>
          <w:smallCaps/>
          <w:sz w:val="20"/>
          <w:szCs w:val="20"/>
        </w:rPr>
        <w:fldChar w:fldCharType="end"/>
      </w:r>
      <w:r>
        <w:rPr>
          <w:rFonts w:ascii="Calibri" w:hAnsi="Calibri" w:cs="Calibri"/>
          <w:smallCaps/>
          <w:sz w:val="20"/>
          <w:szCs w:val="20"/>
        </w:rPr>
        <w:fldChar w:fldCharType="end"/>
      </w:r>
    </w:p>
    <w:p w14:paraId="1632477E" w14:textId="38B64524" w:rsidR="0069478C" w:rsidRPr="005353EE" w:rsidRDefault="0021272C" w:rsidP="0069478C">
      <w:pPr>
        <w:tabs>
          <w:tab w:val="left" w:pos="720"/>
          <w:tab w:val="right" w:leader="dot" w:pos="8270"/>
        </w:tabs>
        <w:ind w:left="240"/>
        <w:rPr>
          <w:rFonts w:ascii="Calibri" w:hAnsi="Calibri" w:cs="Calibri"/>
          <w:smallCaps/>
          <w:noProof/>
          <w:sz w:val="22"/>
          <w:szCs w:val="20"/>
        </w:rPr>
      </w:pPr>
      <w:r>
        <w:fldChar w:fldCharType="begin"/>
      </w:r>
      <w:r>
        <w:instrText xml:space="preserve"> HYPERLINK \l "_Toc256000073" </w:instrText>
      </w:r>
      <w:r>
        <w:fldChar w:fldCharType="separate"/>
      </w:r>
      <w:r w:rsidR="0069478C" w:rsidRPr="00D47A62">
        <w:rPr>
          <w:rFonts w:cs="Times New Roman"/>
          <w:smallCaps/>
          <w:sz w:val="20"/>
          <w:szCs w:val="20"/>
          <w:u w:val="single"/>
          <w:rtl/>
        </w:rPr>
        <w:t>12.</w:t>
      </w:r>
      <w:r w:rsidR="0069478C" w:rsidRPr="005353EE">
        <w:rPr>
          <w:rFonts w:ascii="Calibri" w:hAnsi="Calibri" w:cs="Calibri"/>
          <w:smallCaps/>
          <w:noProof/>
          <w:sz w:val="22"/>
          <w:szCs w:val="20"/>
          <w:rtl/>
        </w:rPr>
        <w:tab/>
      </w:r>
      <w:r w:rsidR="0069478C" w:rsidRPr="00D47A62">
        <w:rPr>
          <w:rFonts w:cs="Times New Roman" w:hint="eastAsia"/>
          <w:smallCaps/>
          <w:sz w:val="20"/>
          <w:szCs w:val="20"/>
          <w:u w:val="single"/>
          <w:rtl/>
        </w:rPr>
        <w:t>רשימת</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נספחים</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שיש</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לצרף</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להצעה</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_Toc256000073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ins w:id="66" w:author="אילנה טמסוט" w:date="2023-08-28T08:03:00Z">
        <w:r w:rsidR="00694755">
          <w:rPr>
            <w:rFonts w:ascii="Calibri" w:hAnsi="Calibri" w:cs="Calibri"/>
            <w:smallCaps/>
            <w:noProof/>
            <w:sz w:val="20"/>
            <w:szCs w:val="20"/>
            <w:rtl/>
          </w:rPr>
          <w:t>25</w:t>
        </w:r>
      </w:ins>
      <w:del w:id="67" w:author="אילנה טמסוט" w:date="2023-08-28T08:03:00Z">
        <w:r w:rsidR="0069478C" w:rsidRPr="005353EE" w:rsidDel="00694755">
          <w:rPr>
            <w:rFonts w:ascii="Calibri" w:hAnsi="Calibri" w:cs="Calibri"/>
            <w:smallCaps/>
            <w:noProof/>
            <w:sz w:val="20"/>
            <w:szCs w:val="20"/>
          </w:rPr>
          <w:delText>37</w:delText>
        </w:r>
      </w:del>
      <w:r w:rsidR="0069478C" w:rsidRPr="00066B1A">
        <w:rPr>
          <w:rFonts w:ascii="Calibri" w:hAnsi="Calibri" w:cs="Calibri"/>
          <w:smallCaps/>
          <w:sz w:val="20"/>
          <w:szCs w:val="20"/>
        </w:rPr>
        <w:fldChar w:fldCharType="end"/>
      </w:r>
      <w:r>
        <w:rPr>
          <w:rFonts w:ascii="Calibri" w:hAnsi="Calibri" w:cs="Calibri"/>
          <w:smallCaps/>
          <w:sz w:val="20"/>
          <w:szCs w:val="20"/>
        </w:rPr>
        <w:fldChar w:fldCharType="end"/>
      </w:r>
    </w:p>
    <w:p w14:paraId="21ED6E0A" w14:textId="37FDC876" w:rsidR="0069478C" w:rsidRPr="005353EE" w:rsidRDefault="0021272C" w:rsidP="0069478C">
      <w:pPr>
        <w:tabs>
          <w:tab w:val="right" w:leader="dot" w:pos="8270"/>
        </w:tabs>
        <w:spacing w:before="120" w:after="120"/>
        <w:rPr>
          <w:rFonts w:ascii="Calibri" w:hAnsi="Calibri" w:cs="Calibri"/>
          <w:b/>
          <w:bCs/>
          <w:caps/>
          <w:noProof/>
          <w:sz w:val="22"/>
          <w:szCs w:val="20"/>
        </w:rPr>
      </w:pPr>
      <w:r>
        <w:fldChar w:fldCharType="begin"/>
      </w:r>
      <w:r>
        <w:instrText xml:space="preserve"> HYPERLINK \l "_Toc256000074" </w:instrText>
      </w:r>
      <w:r>
        <w:fldChar w:fldCharType="separate"/>
      </w:r>
      <w:r w:rsidR="0069478C" w:rsidRPr="00D47A62">
        <w:rPr>
          <w:rFonts w:cs="Times New Roman" w:hint="eastAsia"/>
          <w:b/>
          <w:bCs/>
          <w:caps/>
          <w:sz w:val="20"/>
          <w:szCs w:val="20"/>
          <w:u w:val="single"/>
          <w:rtl/>
        </w:rPr>
        <w:t>פרק</w:t>
      </w:r>
      <w:r w:rsidR="0069478C" w:rsidRPr="00D47A62">
        <w:rPr>
          <w:rFonts w:cs="Times New Roman"/>
          <w:b/>
          <w:bCs/>
          <w:caps/>
          <w:sz w:val="20"/>
          <w:szCs w:val="20"/>
          <w:u w:val="single"/>
          <w:rtl/>
        </w:rPr>
        <w:t xml:space="preserve"> ג' – פירוט השירותים ותוכן ההתקשרות עם הספק הזוכה</w:t>
      </w:r>
      <w:r w:rsidR="0069478C" w:rsidRPr="005353EE">
        <w:rPr>
          <w:rFonts w:ascii="Calibri" w:hAnsi="Calibri" w:cs="Calibri"/>
          <w:b/>
          <w:bCs/>
          <w:caps/>
          <w:sz w:val="20"/>
          <w:szCs w:val="20"/>
        </w:rPr>
        <w:tab/>
      </w:r>
      <w:r w:rsidR="0069478C" w:rsidRPr="00066B1A">
        <w:rPr>
          <w:rFonts w:ascii="Calibri" w:hAnsi="Calibri" w:cs="Calibri"/>
          <w:b/>
          <w:bCs/>
          <w:caps/>
          <w:sz w:val="20"/>
          <w:szCs w:val="20"/>
        </w:rPr>
        <w:fldChar w:fldCharType="begin"/>
      </w:r>
      <w:r w:rsidR="0069478C" w:rsidRPr="005353EE">
        <w:rPr>
          <w:rFonts w:ascii="Calibri" w:hAnsi="Calibri" w:cs="Calibri"/>
          <w:b/>
          <w:bCs/>
          <w:caps/>
          <w:sz w:val="20"/>
          <w:szCs w:val="20"/>
        </w:rPr>
        <w:instrText xml:space="preserve"> PAGEREF _Toc256000074 \h </w:instrText>
      </w:r>
      <w:r w:rsidR="0069478C" w:rsidRPr="00066B1A">
        <w:rPr>
          <w:rFonts w:ascii="Calibri" w:hAnsi="Calibri" w:cs="Calibri"/>
          <w:b/>
          <w:bCs/>
          <w:caps/>
          <w:sz w:val="20"/>
          <w:szCs w:val="20"/>
        </w:rPr>
      </w:r>
      <w:r w:rsidR="0069478C" w:rsidRPr="00066B1A">
        <w:rPr>
          <w:rFonts w:ascii="Calibri" w:hAnsi="Calibri" w:cs="Calibri"/>
          <w:b/>
          <w:bCs/>
          <w:caps/>
          <w:sz w:val="20"/>
          <w:szCs w:val="20"/>
        </w:rPr>
        <w:fldChar w:fldCharType="separate"/>
      </w:r>
      <w:ins w:id="68" w:author="אילנה טמסוט" w:date="2023-08-28T08:03:00Z">
        <w:r w:rsidR="00694755">
          <w:rPr>
            <w:rFonts w:ascii="Calibri" w:hAnsi="Calibri" w:cs="Calibri"/>
            <w:b/>
            <w:bCs/>
            <w:caps/>
            <w:noProof/>
            <w:sz w:val="20"/>
            <w:szCs w:val="20"/>
            <w:rtl/>
          </w:rPr>
          <w:t>28</w:t>
        </w:r>
      </w:ins>
      <w:del w:id="69" w:author="אילנה טמסוט" w:date="2023-08-28T08:03:00Z">
        <w:r w:rsidR="0069478C" w:rsidRPr="005353EE" w:rsidDel="00694755">
          <w:rPr>
            <w:rFonts w:ascii="Calibri" w:hAnsi="Calibri" w:cs="Calibri"/>
            <w:b/>
            <w:bCs/>
            <w:caps/>
            <w:noProof/>
            <w:sz w:val="20"/>
            <w:szCs w:val="20"/>
          </w:rPr>
          <w:delText>41</w:delText>
        </w:r>
      </w:del>
      <w:r w:rsidR="0069478C" w:rsidRPr="00066B1A">
        <w:rPr>
          <w:rFonts w:ascii="Calibri" w:hAnsi="Calibri" w:cs="Calibri"/>
          <w:b/>
          <w:bCs/>
          <w:caps/>
          <w:sz w:val="20"/>
          <w:szCs w:val="20"/>
        </w:rPr>
        <w:fldChar w:fldCharType="end"/>
      </w:r>
      <w:r>
        <w:rPr>
          <w:rFonts w:ascii="Calibri" w:hAnsi="Calibri" w:cs="Calibri"/>
          <w:b/>
          <w:bCs/>
          <w:caps/>
          <w:sz w:val="20"/>
          <w:szCs w:val="20"/>
        </w:rPr>
        <w:fldChar w:fldCharType="end"/>
      </w:r>
    </w:p>
    <w:p w14:paraId="2CA33121" w14:textId="04544FBA" w:rsidR="0069478C" w:rsidRPr="005353EE" w:rsidRDefault="0021272C" w:rsidP="0069478C">
      <w:pPr>
        <w:tabs>
          <w:tab w:val="right" w:leader="dot" w:pos="8270"/>
        </w:tabs>
        <w:spacing w:before="120" w:after="120"/>
        <w:rPr>
          <w:rFonts w:ascii="Calibri" w:hAnsi="Calibri" w:cs="Calibri"/>
          <w:b/>
          <w:bCs/>
          <w:caps/>
          <w:noProof/>
          <w:sz w:val="22"/>
          <w:szCs w:val="20"/>
        </w:rPr>
      </w:pPr>
      <w:r>
        <w:fldChar w:fldCharType="begin"/>
      </w:r>
      <w:r>
        <w:instrText xml:space="preserve"> HYPERLINK \l "_Toc256000075" </w:instrText>
      </w:r>
      <w:r>
        <w:fldChar w:fldCharType="separate"/>
      </w:r>
      <w:r w:rsidR="0069478C" w:rsidRPr="00D47A62">
        <w:rPr>
          <w:rFonts w:cs="Times New Roman" w:hint="eastAsia"/>
          <w:b/>
          <w:bCs/>
          <w:caps/>
          <w:sz w:val="20"/>
          <w:szCs w:val="20"/>
          <w:u w:val="single"/>
          <w:rtl/>
        </w:rPr>
        <w:t>פרק</w:t>
      </w:r>
      <w:r w:rsidR="0069478C" w:rsidRPr="00D47A62">
        <w:rPr>
          <w:rFonts w:cs="Times New Roman"/>
          <w:b/>
          <w:bCs/>
          <w:caps/>
          <w:sz w:val="20"/>
          <w:szCs w:val="20"/>
          <w:u w:val="single"/>
          <w:rtl/>
        </w:rPr>
        <w:t xml:space="preserve"> </w:t>
      </w:r>
      <w:r w:rsidR="0069478C" w:rsidRPr="00D47A62">
        <w:rPr>
          <w:rFonts w:cs="Times New Roman" w:hint="eastAsia"/>
          <w:b/>
          <w:bCs/>
          <w:caps/>
          <w:sz w:val="20"/>
          <w:szCs w:val="20"/>
          <w:u w:val="single"/>
          <w:rtl/>
        </w:rPr>
        <w:t>ד</w:t>
      </w:r>
      <w:r w:rsidR="0069478C" w:rsidRPr="00D47A62">
        <w:rPr>
          <w:rFonts w:cs="Times New Roman"/>
          <w:b/>
          <w:bCs/>
          <w:caps/>
          <w:sz w:val="20"/>
          <w:szCs w:val="20"/>
          <w:u w:val="single"/>
          <w:rtl/>
        </w:rPr>
        <w:t xml:space="preserve">' – </w:t>
      </w:r>
      <w:r w:rsidR="0069478C" w:rsidRPr="00D47A62">
        <w:rPr>
          <w:rFonts w:cs="Times New Roman" w:hint="eastAsia"/>
          <w:b/>
          <w:bCs/>
          <w:caps/>
          <w:sz w:val="20"/>
          <w:szCs w:val="20"/>
          <w:u w:val="single"/>
          <w:rtl/>
        </w:rPr>
        <w:t>הסכם</w:t>
      </w:r>
      <w:r w:rsidR="0069478C" w:rsidRPr="00D47A62">
        <w:rPr>
          <w:rFonts w:cs="Times New Roman"/>
          <w:b/>
          <w:bCs/>
          <w:caps/>
          <w:sz w:val="20"/>
          <w:szCs w:val="20"/>
          <w:u w:val="single"/>
          <w:rtl/>
        </w:rPr>
        <w:t xml:space="preserve"> התקשרות</w:t>
      </w:r>
      <w:r w:rsidR="0069478C" w:rsidRPr="005353EE">
        <w:rPr>
          <w:rFonts w:ascii="Calibri" w:hAnsi="Calibri" w:cs="Calibri"/>
          <w:b/>
          <w:bCs/>
          <w:caps/>
          <w:sz w:val="20"/>
          <w:szCs w:val="20"/>
        </w:rPr>
        <w:tab/>
      </w:r>
      <w:r w:rsidR="0069478C" w:rsidRPr="00066B1A">
        <w:rPr>
          <w:rFonts w:ascii="Calibri" w:hAnsi="Calibri" w:cs="Calibri"/>
          <w:b/>
          <w:bCs/>
          <w:caps/>
          <w:sz w:val="20"/>
          <w:szCs w:val="20"/>
        </w:rPr>
        <w:fldChar w:fldCharType="begin"/>
      </w:r>
      <w:r w:rsidR="0069478C" w:rsidRPr="005353EE">
        <w:rPr>
          <w:rFonts w:ascii="Calibri" w:hAnsi="Calibri" w:cs="Calibri"/>
          <w:b/>
          <w:bCs/>
          <w:caps/>
          <w:sz w:val="20"/>
          <w:szCs w:val="20"/>
        </w:rPr>
        <w:instrText xml:space="preserve"> PAGEREF _Toc256000075 \h </w:instrText>
      </w:r>
      <w:r w:rsidR="0069478C" w:rsidRPr="00066B1A">
        <w:rPr>
          <w:rFonts w:ascii="Calibri" w:hAnsi="Calibri" w:cs="Calibri"/>
          <w:b/>
          <w:bCs/>
          <w:caps/>
          <w:sz w:val="20"/>
          <w:szCs w:val="20"/>
        </w:rPr>
      </w:r>
      <w:r w:rsidR="0069478C" w:rsidRPr="00066B1A">
        <w:rPr>
          <w:rFonts w:ascii="Calibri" w:hAnsi="Calibri" w:cs="Calibri"/>
          <w:b/>
          <w:bCs/>
          <w:caps/>
          <w:sz w:val="20"/>
          <w:szCs w:val="20"/>
        </w:rPr>
        <w:fldChar w:fldCharType="separate"/>
      </w:r>
      <w:ins w:id="70" w:author="אילנה טמסוט" w:date="2023-08-28T08:03:00Z">
        <w:r w:rsidR="00694755">
          <w:rPr>
            <w:rFonts w:ascii="Calibri" w:hAnsi="Calibri" w:cs="Calibri"/>
            <w:b/>
            <w:bCs/>
            <w:caps/>
            <w:noProof/>
            <w:sz w:val="20"/>
            <w:szCs w:val="20"/>
            <w:rtl/>
          </w:rPr>
          <w:t>31</w:t>
        </w:r>
      </w:ins>
      <w:del w:id="71" w:author="אילנה טמסוט" w:date="2023-08-28T08:03:00Z">
        <w:r w:rsidR="0069478C" w:rsidRPr="005353EE" w:rsidDel="00694755">
          <w:rPr>
            <w:rFonts w:ascii="Calibri" w:hAnsi="Calibri" w:cs="Calibri"/>
            <w:b/>
            <w:bCs/>
            <w:caps/>
            <w:noProof/>
            <w:sz w:val="20"/>
            <w:szCs w:val="20"/>
          </w:rPr>
          <w:delText>43</w:delText>
        </w:r>
      </w:del>
      <w:r w:rsidR="0069478C" w:rsidRPr="00066B1A">
        <w:rPr>
          <w:rFonts w:ascii="Calibri" w:hAnsi="Calibri" w:cs="Calibri"/>
          <w:b/>
          <w:bCs/>
          <w:caps/>
          <w:sz w:val="20"/>
          <w:szCs w:val="20"/>
        </w:rPr>
        <w:fldChar w:fldCharType="end"/>
      </w:r>
      <w:r>
        <w:rPr>
          <w:rFonts w:ascii="Calibri" w:hAnsi="Calibri" w:cs="Calibri"/>
          <w:b/>
          <w:bCs/>
          <w:caps/>
          <w:sz w:val="20"/>
          <w:szCs w:val="20"/>
        </w:rPr>
        <w:fldChar w:fldCharType="end"/>
      </w:r>
    </w:p>
    <w:p w14:paraId="0BA07B02" w14:textId="16B26E8C" w:rsidR="0069478C" w:rsidRPr="005353EE" w:rsidRDefault="0021272C" w:rsidP="0069478C">
      <w:pPr>
        <w:tabs>
          <w:tab w:val="left" w:pos="720"/>
          <w:tab w:val="right" w:leader="dot" w:pos="8270"/>
        </w:tabs>
        <w:ind w:left="240"/>
        <w:rPr>
          <w:rFonts w:ascii="Calibri" w:hAnsi="Calibri" w:cs="Calibri"/>
          <w:smallCaps/>
          <w:noProof/>
          <w:sz w:val="22"/>
          <w:szCs w:val="20"/>
        </w:rPr>
      </w:pPr>
      <w:r>
        <w:fldChar w:fldCharType="begin"/>
      </w:r>
      <w:r>
        <w:instrText xml:space="preserve"> HYPERLINK \l "_Toc256000076" </w:instrText>
      </w:r>
      <w:r>
        <w:fldChar w:fldCharType="separate"/>
      </w:r>
      <w:r w:rsidR="0069478C" w:rsidRPr="00D47A62">
        <w:rPr>
          <w:rFonts w:cs="Times New Roman"/>
          <w:smallCaps/>
          <w:sz w:val="20"/>
          <w:szCs w:val="20"/>
          <w:u w:val="single"/>
          <w:rtl/>
        </w:rPr>
        <w:t>1.</w:t>
      </w:r>
      <w:r w:rsidR="0069478C" w:rsidRPr="005353EE">
        <w:rPr>
          <w:rFonts w:ascii="Calibri" w:hAnsi="Calibri" w:cs="Calibri"/>
          <w:smallCaps/>
          <w:noProof/>
          <w:sz w:val="22"/>
          <w:szCs w:val="20"/>
          <w:rtl/>
        </w:rPr>
        <w:tab/>
      </w:r>
      <w:r w:rsidR="0069478C" w:rsidRPr="00D47A62">
        <w:rPr>
          <w:rFonts w:cs="Times New Roman"/>
          <w:smallCaps/>
          <w:sz w:val="20"/>
          <w:szCs w:val="20"/>
          <w:u w:val="single"/>
          <w:rtl/>
        </w:rPr>
        <w:t>כללי</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_Toc256000076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ins w:id="72" w:author="אילנה טמסוט" w:date="2023-08-28T08:03:00Z">
        <w:r w:rsidR="00694755">
          <w:rPr>
            <w:rFonts w:ascii="Calibri" w:hAnsi="Calibri" w:cs="Calibri"/>
            <w:smallCaps/>
            <w:noProof/>
            <w:sz w:val="20"/>
            <w:szCs w:val="20"/>
            <w:rtl/>
          </w:rPr>
          <w:t>32</w:t>
        </w:r>
      </w:ins>
      <w:del w:id="73" w:author="אילנה טמסוט" w:date="2023-08-28T08:03:00Z">
        <w:r w:rsidR="0069478C" w:rsidRPr="005353EE" w:rsidDel="00694755">
          <w:rPr>
            <w:rFonts w:ascii="Calibri" w:hAnsi="Calibri" w:cs="Calibri"/>
            <w:smallCaps/>
            <w:noProof/>
            <w:sz w:val="20"/>
            <w:szCs w:val="20"/>
          </w:rPr>
          <w:delText>44</w:delText>
        </w:r>
      </w:del>
      <w:r w:rsidR="0069478C" w:rsidRPr="00066B1A">
        <w:rPr>
          <w:rFonts w:ascii="Calibri" w:hAnsi="Calibri" w:cs="Calibri"/>
          <w:smallCaps/>
          <w:sz w:val="20"/>
          <w:szCs w:val="20"/>
        </w:rPr>
        <w:fldChar w:fldCharType="end"/>
      </w:r>
      <w:r>
        <w:rPr>
          <w:rFonts w:ascii="Calibri" w:hAnsi="Calibri" w:cs="Calibri"/>
          <w:smallCaps/>
          <w:sz w:val="20"/>
          <w:szCs w:val="20"/>
        </w:rPr>
        <w:fldChar w:fldCharType="end"/>
      </w:r>
    </w:p>
    <w:p w14:paraId="269BC229" w14:textId="18526811" w:rsidR="0069478C" w:rsidRPr="005353EE" w:rsidRDefault="0021272C" w:rsidP="0069478C">
      <w:pPr>
        <w:tabs>
          <w:tab w:val="left" w:pos="720"/>
          <w:tab w:val="right" w:leader="dot" w:pos="8270"/>
        </w:tabs>
        <w:ind w:left="240"/>
        <w:rPr>
          <w:rFonts w:ascii="Calibri" w:hAnsi="Calibri" w:cs="Calibri"/>
          <w:smallCaps/>
          <w:noProof/>
          <w:sz w:val="22"/>
          <w:szCs w:val="20"/>
        </w:rPr>
      </w:pPr>
      <w:r>
        <w:fldChar w:fldCharType="begin"/>
      </w:r>
      <w:r>
        <w:instrText xml:space="preserve"> HYPERLINK \l "_Toc256000077" </w:instrText>
      </w:r>
      <w:r>
        <w:fldChar w:fldCharType="separate"/>
      </w:r>
      <w:r w:rsidR="0069478C" w:rsidRPr="00D47A62">
        <w:rPr>
          <w:rFonts w:cs="Times New Roman"/>
          <w:smallCaps/>
          <w:sz w:val="20"/>
          <w:szCs w:val="20"/>
          <w:u w:val="single"/>
          <w:rtl/>
        </w:rPr>
        <w:t>2.</w:t>
      </w:r>
      <w:r w:rsidR="0069478C" w:rsidRPr="005353EE">
        <w:rPr>
          <w:rFonts w:ascii="Calibri" w:hAnsi="Calibri" w:cs="Calibri"/>
          <w:smallCaps/>
          <w:noProof/>
          <w:sz w:val="22"/>
          <w:szCs w:val="20"/>
          <w:rtl/>
        </w:rPr>
        <w:tab/>
      </w:r>
      <w:r w:rsidR="0069478C" w:rsidRPr="00D47A62">
        <w:rPr>
          <w:rFonts w:cs="Times New Roman" w:hint="eastAsia"/>
          <w:smallCaps/>
          <w:sz w:val="20"/>
          <w:szCs w:val="20"/>
          <w:u w:val="single"/>
          <w:rtl/>
        </w:rPr>
        <w:t>היקף</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ותקופת</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ההתקשרות</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_Toc256000077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ins w:id="74" w:author="אילנה טמסוט" w:date="2023-08-28T08:03:00Z">
        <w:r w:rsidR="00694755">
          <w:rPr>
            <w:rFonts w:ascii="Calibri" w:hAnsi="Calibri" w:cs="Calibri"/>
            <w:smallCaps/>
            <w:noProof/>
            <w:sz w:val="20"/>
            <w:szCs w:val="20"/>
            <w:rtl/>
          </w:rPr>
          <w:t>33</w:t>
        </w:r>
      </w:ins>
      <w:del w:id="75" w:author="אילנה טמסוט" w:date="2023-08-28T08:03:00Z">
        <w:r w:rsidR="0069478C" w:rsidRPr="005353EE" w:rsidDel="00694755">
          <w:rPr>
            <w:rFonts w:ascii="Calibri" w:hAnsi="Calibri" w:cs="Calibri"/>
            <w:smallCaps/>
            <w:noProof/>
            <w:sz w:val="20"/>
            <w:szCs w:val="20"/>
          </w:rPr>
          <w:delText>45</w:delText>
        </w:r>
      </w:del>
      <w:r w:rsidR="0069478C" w:rsidRPr="00066B1A">
        <w:rPr>
          <w:rFonts w:ascii="Calibri" w:hAnsi="Calibri" w:cs="Calibri"/>
          <w:smallCaps/>
          <w:sz w:val="20"/>
          <w:szCs w:val="20"/>
        </w:rPr>
        <w:fldChar w:fldCharType="end"/>
      </w:r>
      <w:r>
        <w:rPr>
          <w:rFonts w:ascii="Calibri" w:hAnsi="Calibri" w:cs="Calibri"/>
          <w:smallCaps/>
          <w:sz w:val="20"/>
          <w:szCs w:val="20"/>
        </w:rPr>
        <w:fldChar w:fldCharType="end"/>
      </w:r>
    </w:p>
    <w:p w14:paraId="40746ED8" w14:textId="3E9034C8" w:rsidR="0069478C" w:rsidRPr="005353EE" w:rsidRDefault="0021272C" w:rsidP="0069478C">
      <w:pPr>
        <w:tabs>
          <w:tab w:val="left" w:pos="720"/>
          <w:tab w:val="right" w:leader="dot" w:pos="8270"/>
        </w:tabs>
        <w:ind w:left="240"/>
        <w:rPr>
          <w:rFonts w:ascii="Calibri" w:hAnsi="Calibri" w:cs="Calibri"/>
          <w:smallCaps/>
          <w:noProof/>
          <w:sz w:val="22"/>
          <w:szCs w:val="20"/>
        </w:rPr>
      </w:pPr>
      <w:r>
        <w:fldChar w:fldCharType="begin"/>
      </w:r>
      <w:r>
        <w:instrText xml:space="preserve"> HYPERLINK \l "_Toc256000078" </w:instrText>
      </w:r>
      <w:r>
        <w:fldChar w:fldCharType="separate"/>
      </w:r>
      <w:r w:rsidR="0069478C" w:rsidRPr="00D47A62">
        <w:rPr>
          <w:rFonts w:cs="Times New Roman"/>
          <w:smallCaps/>
          <w:sz w:val="20"/>
          <w:szCs w:val="20"/>
          <w:u w:val="single"/>
          <w:rtl/>
        </w:rPr>
        <w:t>3.</w:t>
      </w:r>
      <w:r w:rsidR="0069478C" w:rsidRPr="005353EE">
        <w:rPr>
          <w:rFonts w:ascii="Calibri" w:hAnsi="Calibri" w:cs="Calibri"/>
          <w:smallCaps/>
          <w:noProof/>
          <w:sz w:val="22"/>
          <w:szCs w:val="20"/>
          <w:rtl/>
        </w:rPr>
        <w:tab/>
      </w:r>
      <w:r w:rsidR="0069478C" w:rsidRPr="00D47A62">
        <w:rPr>
          <w:rFonts w:cs="Times New Roman"/>
          <w:smallCaps/>
          <w:sz w:val="20"/>
          <w:szCs w:val="20"/>
          <w:u w:val="single"/>
          <w:rtl/>
        </w:rPr>
        <w:t>התחייבויות והצהרות הספק</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_Toc256000078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ins w:id="76" w:author="אילנה טמסוט" w:date="2023-08-28T08:03:00Z">
        <w:r w:rsidR="00694755">
          <w:rPr>
            <w:rFonts w:ascii="Calibri" w:hAnsi="Calibri" w:cs="Calibri"/>
            <w:smallCaps/>
            <w:noProof/>
            <w:sz w:val="20"/>
            <w:szCs w:val="20"/>
            <w:rtl/>
          </w:rPr>
          <w:t>33</w:t>
        </w:r>
      </w:ins>
      <w:del w:id="77" w:author="אילנה טמסוט" w:date="2023-08-28T08:03:00Z">
        <w:r w:rsidR="0069478C" w:rsidRPr="005353EE" w:rsidDel="00694755">
          <w:rPr>
            <w:rFonts w:ascii="Calibri" w:hAnsi="Calibri" w:cs="Calibri"/>
            <w:smallCaps/>
            <w:noProof/>
            <w:sz w:val="20"/>
            <w:szCs w:val="20"/>
          </w:rPr>
          <w:delText>45</w:delText>
        </w:r>
      </w:del>
      <w:r w:rsidR="0069478C" w:rsidRPr="00066B1A">
        <w:rPr>
          <w:rFonts w:ascii="Calibri" w:hAnsi="Calibri" w:cs="Calibri"/>
          <w:smallCaps/>
          <w:sz w:val="20"/>
          <w:szCs w:val="20"/>
        </w:rPr>
        <w:fldChar w:fldCharType="end"/>
      </w:r>
      <w:r>
        <w:rPr>
          <w:rFonts w:ascii="Calibri" w:hAnsi="Calibri" w:cs="Calibri"/>
          <w:smallCaps/>
          <w:sz w:val="20"/>
          <w:szCs w:val="20"/>
        </w:rPr>
        <w:fldChar w:fldCharType="end"/>
      </w:r>
    </w:p>
    <w:p w14:paraId="4DCD270A" w14:textId="3848A2DC" w:rsidR="0069478C" w:rsidRPr="005353EE" w:rsidRDefault="0021272C" w:rsidP="0069478C">
      <w:pPr>
        <w:tabs>
          <w:tab w:val="left" w:pos="720"/>
          <w:tab w:val="right" w:leader="dot" w:pos="8270"/>
        </w:tabs>
        <w:ind w:left="240"/>
        <w:rPr>
          <w:rFonts w:ascii="Calibri" w:hAnsi="Calibri" w:cs="Calibri"/>
          <w:smallCaps/>
          <w:noProof/>
          <w:sz w:val="22"/>
          <w:szCs w:val="20"/>
        </w:rPr>
      </w:pPr>
      <w:r>
        <w:fldChar w:fldCharType="begin"/>
      </w:r>
      <w:r>
        <w:instrText xml:space="preserve"> HYPERLINK \l "_Toc256000079" </w:instrText>
      </w:r>
      <w:r>
        <w:fldChar w:fldCharType="separate"/>
      </w:r>
      <w:r w:rsidR="0069478C" w:rsidRPr="00D47A62">
        <w:rPr>
          <w:rFonts w:cs="Times New Roman"/>
          <w:smallCaps/>
          <w:sz w:val="20"/>
          <w:szCs w:val="20"/>
          <w:u w:val="single"/>
        </w:rPr>
        <w:t>4.</w:t>
      </w:r>
      <w:r w:rsidR="0069478C" w:rsidRPr="005353EE">
        <w:rPr>
          <w:rFonts w:ascii="Calibri" w:hAnsi="Calibri" w:cs="Calibri"/>
          <w:smallCaps/>
          <w:noProof/>
          <w:sz w:val="22"/>
          <w:szCs w:val="20"/>
        </w:rPr>
        <w:tab/>
      </w:r>
      <w:r w:rsidR="0069478C" w:rsidRPr="00D47A62">
        <w:rPr>
          <w:rFonts w:cs="Times New Roman"/>
          <w:smallCaps/>
          <w:sz w:val="20"/>
          <w:szCs w:val="20"/>
          <w:u w:val="single"/>
          <w:rtl/>
        </w:rPr>
        <w:t>סודיות</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_Toc256000079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ins w:id="78" w:author="אילנה טמסוט" w:date="2023-08-28T08:03:00Z">
        <w:r w:rsidR="00694755">
          <w:rPr>
            <w:rFonts w:ascii="Calibri" w:hAnsi="Calibri" w:cs="Calibri"/>
            <w:smallCaps/>
            <w:noProof/>
            <w:sz w:val="20"/>
            <w:szCs w:val="20"/>
            <w:rtl/>
          </w:rPr>
          <w:t>34</w:t>
        </w:r>
      </w:ins>
      <w:del w:id="79" w:author="אילנה טמסוט" w:date="2023-08-28T08:03:00Z">
        <w:r w:rsidR="0069478C" w:rsidRPr="005353EE" w:rsidDel="00694755">
          <w:rPr>
            <w:rFonts w:ascii="Calibri" w:hAnsi="Calibri" w:cs="Calibri"/>
            <w:smallCaps/>
            <w:noProof/>
            <w:sz w:val="20"/>
            <w:szCs w:val="20"/>
          </w:rPr>
          <w:delText>46</w:delText>
        </w:r>
      </w:del>
      <w:r w:rsidR="0069478C" w:rsidRPr="00066B1A">
        <w:rPr>
          <w:rFonts w:ascii="Calibri" w:hAnsi="Calibri" w:cs="Calibri"/>
          <w:smallCaps/>
          <w:sz w:val="20"/>
          <w:szCs w:val="20"/>
        </w:rPr>
        <w:fldChar w:fldCharType="end"/>
      </w:r>
      <w:r>
        <w:rPr>
          <w:rFonts w:ascii="Calibri" w:hAnsi="Calibri" w:cs="Calibri"/>
          <w:smallCaps/>
          <w:sz w:val="20"/>
          <w:szCs w:val="20"/>
        </w:rPr>
        <w:fldChar w:fldCharType="end"/>
      </w:r>
    </w:p>
    <w:p w14:paraId="525F8AEA" w14:textId="7414C4ED" w:rsidR="0069478C" w:rsidRPr="005353EE" w:rsidRDefault="0021272C" w:rsidP="0069478C">
      <w:pPr>
        <w:tabs>
          <w:tab w:val="left" w:pos="720"/>
          <w:tab w:val="right" w:leader="dot" w:pos="8270"/>
        </w:tabs>
        <w:ind w:left="240"/>
        <w:rPr>
          <w:rFonts w:ascii="Calibri" w:hAnsi="Calibri" w:cs="Calibri"/>
          <w:smallCaps/>
          <w:noProof/>
          <w:sz w:val="22"/>
          <w:szCs w:val="20"/>
        </w:rPr>
      </w:pPr>
      <w:r>
        <w:fldChar w:fldCharType="begin"/>
      </w:r>
      <w:r>
        <w:instrText xml:space="preserve"> HYPERLINK \l "_Toc256000080" </w:instrText>
      </w:r>
      <w:r>
        <w:fldChar w:fldCharType="separate"/>
      </w:r>
      <w:r w:rsidR="0069478C" w:rsidRPr="00D47A62">
        <w:rPr>
          <w:rFonts w:cs="Times New Roman"/>
          <w:smallCaps/>
          <w:sz w:val="20"/>
          <w:szCs w:val="20"/>
          <w:u w:val="single"/>
        </w:rPr>
        <w:t>5.</w:t>
      </w:r>
      <w:r w:rsidR="0069478C" w:rsidRPr="005353EE">
        <w:rPr>
          <w:rFonts w:ascii="Calibri" w:hAnsi="Calibri" w:cs="Calibri"/>
          <w:smallCaps/>
          <w:noProof/>
          <w:sz w:val="22"/>
          <w:szCs w:val="20"/>
        </w:rPr>
        <w:tab/>
      </w:r>
      <w:r w:rsidR="0069478C" w:rsidRPr="00D47A62">
        <w:rPr>
          <w:rFonts w:cs="Times New Roman" w:hint="eastAsia"/>
          <w:smallCaps/>
          <w:sz w:val="20"/>
          <w:szCs w:val="20"/>
          <w:u w:val="single"/>
          <w:rtl/>
        </w:rPr>
        <w:t>אבטחת</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מידע</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והגנות</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סייבר</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_Toc256000080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ins w:id="80" w:author="אילנה טמסוט" w:date="2023-08-28T08:03:00Z">
        <w:r w:rsidR="00694755">
          <w:rPr>
            <w:rFonts w:ascii="Calibri" w:hAnsi="Calibri" w:cs="Calibri"/>
            <w:smallCaps/>
            <w:noProof/>
            <w:sz w:val="20"/>
            <w:szCs w:val="20"/>
            <w:rtl/>
          </w:rPr>
          <w:t>34</w:t>
        </w:r>
      </w:ins>
      <w:del w:id="81" w:author="אילנה טמסוט" w:date="2023-08-28T08:03:00Z">
        <w:r w:rsidR="0069478C" w:rsidRPr="005353EE" w:rsidDel="00694755">
          <w:rPr>
            <w:rFonts w:ascii="Calibri" w:hAnsi="Calibri" w:cs="Calibri"/>
            <w:smallCaps/>
            <w:noProof/>
            <w:sz w:val="20"/>
            <w:szCs w:val="20"/>
          </w:rPr>
          <w:delText>47</w:delText>
        </w:r>
      </w:del>
      <w:r w:rsidR="0069478C" w:rsidRPr="00066B1A">
        <w:rPr>
          <w:rFonts w:ascii="Calibri" w:hAnsi="Calibri" w:cs="Calibri"/>
          <w:smallCaps/>
          <w:sz w:val="20"/>
          <w:szCs w:val="20"/>
        </w:rPr>
        <w:fldChar w:fldCharType="end"/>
      </w:r>
      <w:r>
        <w:rPr>
          <w:rFonts w:ascii="Calibri" w:hAnsi="Calibri" w:cs="Calibri"/>
          <w:smallCaps/>
          <w:sz w:val="20"/>
          <w:szCs w:val="20"/>
        </w:rPr>
        <w:fldChar w:fldCharType="end"/>
      </w:r>
    </w:p>
    <w:p w14:paraId="36611C82" w14:textId="62F3837F" w:rsidR="0069478C" w:rsidRPr="005353EE" w:rsidRDefault="0021272C" w:rsidP="0069478C">
      <w:pPr>
        <w:tabs>
          <w:tab w:val="left" w:pos="720"/>
          <w:tab w:val="right" w:leader="dot" w:pos="8270"/>
        </w:tabs>
        <w:ind w:left="240"/>
        <w:rPr>
          <w:rFonts w:ascii="Calibri" w:hAnsi="Calibri" w:cs="Calibri"/>
          <w:smallCaps/>
          <w:noProof/>
          <w:sz w:val="22"/>
          <w:szCs w:val="20"/>
        </w:rPr>
      </w:pPr>
      <w:r>
        <w:fldChar w:fldCharType="begin"/>
      </w:r>
      <w:r>
        <w:instrText xml:space="preserve"> HYPERLINK \l "_Toc256000081" </w:instrText>
      </w:r>
      <w:r>
        <w:fldChar w:fldCharType="separate"/>
      </w:r>
      <w:r w:rsidR="0069478C" w:rsidRPr="00D47A62">
        <w:rPr>
          <w:rFonts w:cs="Times New Roman"/>
          <w:smallCaps/>
          <w:sz w:val="20"/>
          <w:szCs w:val="20"/>
          <w:u w:val="single"/>
          <w:rtl/>
        </w:rPr>
        <w:t>6.</w:t>
      </w:r>
      <w:r w:rsidR="0069478C" w:rsidRPr="005353EE">
        <w:rPr>
          <w:rFonts w:ascii="Calibri" w:hAnsi="Calibri" w:cs="Calibri"/>
          <w:smallCaps/>
          <w:noProof/>
          <w:sz w:val="22"/>
          <w:szCs w:val="20"/>
          <w:rtl/>
        </w:rPr>
        <w:tab/>
      </w:r>
      <w:r w:rsidR="0069478C" w:rsidRPr="00D47A62">
        <w:rPr>
          <w:rFonts w:cs="Times New Roman" w:hint="eastAsia"/>
          <w:smallCaps/>
          <w:sz w:val="20"/>
          <w:szCs w:val="20"/>
          <w:u w:val="single"/>
          <w:rtl/>
        </w:rPr>
        <w:t>ניגוד</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עניינים</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בביצוע</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ההסכם</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_Toc256000081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ins w:id="82" w:author="אילנה טמסוט" w:date="2023-08-28T08:03:00Z">
        <w:r w:rsidR="00694755">
          <w:rPr>
            <w:rFonts w:ascii="Calibri" w:hAnsi="Calibri" w:cs="Calibri"/>
            <w:smallCaps/>
            <w:noProof/>
            <w:sz w:val="20"/>
            <w:szCs w:val="20"/>
            <w:rtl/>
          </w:rPr>
          <w:t>35</w:t>
        </w:r>
      </w:ins>
      <w:del w:id="83" w:author="אילנה טמסוט" w:date="2023-08-28T08:03:00Z">
        <w:r w:rsidR="0069478C" w:rsidRPr="005353EE" w:rsidDel="00694755">
          <w:rPr>
            <w:rFonts w:ascii="Calibri" w:hAnsi="Calibri" w:cs="Calibri"/>
            <w:smallCaps/>
            <w:noProof/>
            <w:sz w:val="20"/>
            <w:szCs w:val="20"/>
          </w:rPr>
          <w:delText>48</w:delText>
        </w:r>
      </w:del>
      <w:r w:rsidR="0069478C" w:rsidRPr="00066B1A">
        <w:rPr>
          <w:rFonts w:ascii="Calibri" w:hAnsi="Calibri" w:cs="Calibri"/>
          <w:smallCaps/>
          <w:sz w:val="20"/>
          <w:szCs w:val="20"/>
        </w:rPr>
        <w:fldChar w:fldCharType="end"/>
      </w:r>
      <w:r>
        <w:rPr>
          <w:rFonts w:ascii="Calibri" w:hAnsi="Calibri" w:cs="Calibri"/>
          <w:smallCaps/>
          <w:sz w:val="20"/>
          <w:szCs w:val="20"/>
        </w:rPr>
        <w:fldChar w:fldCharType="end"/>
      </w:r>
    </w:p>
    <w:p w14:paraId="468F777A" w14:textId="68AB2E41" w:rsidR="0069478C" w:rsidRPr="005353EE" w:rsidRDefault="0021272C" w:rsidP="0069478C">
      <w:pPr>
        <w:tabs>
          <w:tab w:val="left" w:pos="720"/>
          <w:tab w:val="right" w:leader="dot" w:pos="8270"/>
        </w:tabs>
        <w:ind w:left="240"/>
        <w:rPr>
          <w:rFonts w:ascii="Calibri" w:hAnsi="Calibri" w:cs="Calibri"/>
          <w:smallCaps/>
          <w:noProof/>
          <w:sz w:val="22"/>
          <w:szCs w:val="20"/>
        </w:rPr>
      </w:pPr>
      <w:r>
        <w:fldChar w:fldCharType="begin"/>
      </w:r>
      <w:r>
        <w:instrText xml:space="preserve"> HYPERLINK \l "_Toc256000082"</w:instrText>
      </w:r>
      <w:r>
        <w:instrText xml:space="preserve"> </w:instrText>
      </w:r>
      <w:r>
        <w:fldChar w:fldCharType="separate"/>
      </w:r>
      <w:r w:rsidR="0069478C" w:rsidRPr="00D47A62">
        <w:rPr>
          <w:rFonts w:cs="Times New Roman"/>
          <w:smallCaps/>
          <w:sz w:val="20"/>
          <w:szCs w:val="20"/>
          <w:u w:val="single"/>
        </w:rPr>
        <w:t>7.</w:t>
      </w:r>
      <w:r w:rsidR="0069478C" w:rsidRPr="005353EE">
        <w:rPr>
          <w:rFonts w:ascii="Calibri" w:hAnsi="Calibri" w:cs="Calibri"/>
          <w:smallCaps/>
          <w:noProof/>
          <w:sz w:val="22"/>
          <w:szCs w:val="20"/>
        </w:rPr>
        <w:tab/>
      </w:r>
      <w:r w:rsidR="0069478C" w:rsidRPr="00D47A62">
        <w:rPr>
          <w:rFonts w:cs="Times New Roman" w:hint="eastAsia"/>
          <w:smallCaps/>
          <w:sz w:val="20"/>
          <w:szCs w:val="20"/>
          <w:u w:val="single"/>
          <w:rtl/>
        </w:rPr>
        <w:t>קניין</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רוחני</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וזכויות</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יוצרים</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_Toc256000082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ins w:id="84" w:author="אילנה טמסוט" w:date="2023-08-28T08:03:00Z">
        <w:r w:rsidR="00694755">
          <w:rPr>
            <w:rFonts w:ascii="Calibri" w:hAnsi="Calibri" w:cs="Calibri"/>
            <w:smallCaps/>
            <w:noProof/>
            <w:sz w:val="20"/>
            <w:szCs w:val="20"/>
            <w:rtl/>
          </w:rPr>
          <w:t>35</w:t>
        </w:r>
      </w:ins>
      <w:del w:id="85" w:author="אילנה טמסוט" w:date="2023-08-28T08:03:00Z">
        <w:r w:rsidR="0069478C" w:rsidRPr="005353EE" w:rsidDel="00694755">
          <w:rPr>
            <w:rFonts w:ascii="Calibri" w:hAnsi="Calibri" w:cs="Calibri"/>
            <w:smallCaps/>
            <w:noProof/>
            <w:sz w:val="20"/>
            <w:szCs w:val="20"/>
          </w:rPr>
          <w:delText>48</w:delText>
        </w:r>
      </w:del>
      <w:r w:rsidR="0069478C" w:rsidRPr="00066B1A">
        <w:rPr>
          <w:rFonts w:ascii="Calibri" w:hAnsi="Calibri" w:cs="Calibri"/>
          <w:smallCaps/>
          <w:sz w:val="20"/>
          <w:szCs w:val="20"/>
        </w:rPr>
        <w:fldChar w:fldCharType="end"/>
      </w:r>
      <w:r>
        <w:rPr>
          <w:rFonts w:ascii="Calibri" w:hAnsi="Calibri" w:cs="Calibri"/>
          <w:smallCaps/>
          <w:sz w:val="20"/>
          <w:szCs w:val="20"/>
        </w:rPr>
        <w:fldChar w:fldCharType="end"/>
      </w:r>
    </w:p>
    <w:p w14:paraId="08E74B68" w14:textId="32F11513" w:rsidR="0069478C" w:rsidRPr="005353EE" w:rsidRDefault="0021272C" w:rsidP="0069478C">
      <w:pPr>
        <w:tabs>
          <w:tab w:val="left" w:pos="720"/>
          <w:tab w:val="right" w:leader="dot" w:pos="8270"/>
        </w:tabs>
        <w:ind w:left="240"/>
        <w:rPr>
          <w:rFonts w:ascii="Calibri" w:hAnsi="Calibri" w:cs="Calibri"/>
          <w:smallCaps/>
          <w:noProof/>
          <w:sz w:val="22"/>
          <w:szCs w:val="20"/>
        </w:rPr>
      </w:pPr>
      <w:r>
        <w:fldChar w:fldCharType="begin"/>
      </w:r>
      <w:r>
        <w:instrText xml:space="preserve"> HYPERLINK \l "_Toc256000083" </w:instrText>
      </w:r>
      <w:r>
        <w:fldChar w:fldCharType="separate"/>
      </w:r>
      <w:r w:rsidR="0069478C" w:rsidRPr="00D47A62">
        <w:rPr>
          <w:rFonts w:cs="Times New Roman"/>
          <w:smallCaps/>
          <w:sz w:val="20"/>
          <w:szCs w:val="20"/>
          <w:u w:val="single"/>
          <w:rtl/>
        </w:rPr>
        <w:t>8.</w:t>
      </w:r>
      <w:r w:rsidR="0069478C" w:rsidRPr="005353EE">
        <w:rPr>
          <w:rFonts w:ascii="Calibri" w:hAnsi="Calibri" w:cs="Calibri"/>
          <w:smallCaps/>
          <w:noProof/>
          <w:sz w:val="22"/>
          <w:szCs w:val="20"/>
          <w:rtl/>
        </w:rPr>
        <w:tab/>
      </w:r>
      <w:r w:rsidR="0069478C" w:rsidRPr="00D47A62">
        <w:rPr>
          <w:rFonts w:cs="Times New Roman"/>
          <w:smallCaps/>
          <w:sz w:val="20"/>
          <w:szCs w:val="20"/>
          <w:u w:val="single"/>
          <w:rtl/>
        </w:rPr>
        <w:t>קבלני משנה</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_Toc256000083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ins w:id="86" w:author="אילנה טמסוט" w:date="2023-08-28T08:03:00Z">
        <w:r w:rsidR="00694755">
          <w:rPr>
            <w:rFonts w:ascii="Calibri" w:hAnsi="Calibri" w:cs="Calibri"/>
            <w:smallCaps/>
            <w:noProof/>
            <w:sz w:val="20"/>
            <w:szCs w:val="20"/>
            <w:rtl/>
          </w:rPr>
          <w:t>36</w:t>
        </w:r>
      </w:ins>
      <w:del w:id="87" w:author="אילנה טמסוט" w:date="2023-08-28T08:03:00Z">
        <w:r w:rsidR="0069478C" w:rsidRPr="005353EE" w:rsidDel="00694755">
          <w:rPr>
            <w:rFonts w:ascii="Calibri" w:hAnsi="Calibri" w:cs="Calibri"/>
            <w:smallCaps/>
            <w:noProof/>
            <w:sz w:val="20"/>
            <w:szCs w:val="20"/>
          </w:rPr>
          <w:delText>50</w:delText>
        </w:r>
      </w:del>
      <w:r w:rsidR="0069478C" w:rsidRPr="00066B1A">
        <w:rPr>
          <w:rFonts w:ascii="Calibri" w:hAnsi="Calibri" w:cs="Calibri"/>
          <w:smallCaps/>
          <w:sz w:val="20"/>
          <w:szCs w:val="20"/>
        </w:rPr>
        <w:fldChar w:fldCharType="end"/>
      </w:r>
      <w:r>
        <w:rPr>
          <w:rFonts w:ascii="Calibri" w:hAnsi="Calibri" w:cs="Calibri"/>
          <w:smallCaps/>
          <w:sz w:val="20"/>
          <w:szCs w:val="20"/>
        </w:rPr>
        <w:fldChar w:fldCharType="end"/>
      </w:r>
    </w:p>
    <w:p w14:paraId="2C447E38" w14:textId="694A6642" w:rsidR="0069478C" w:rsidRPr="005353EE" w:rsidRDefault="0021272C" w:rsidP="0069478C">
      <w:pPr>
        <w:tabs>
          <w:tab w:val="left" w:pos="720"/>
          <w:tab w:val="right" w:leader="dot" w:pos="8270"/>
        </w:tabs>
        <w:ind w:left="240"/>
        <w:rPr>
          <w:rFonts w:ascii="Calibri" w:hAnsi="Calibri" w:cs="Calibri"/>
          <w:smallCaps/>
          <w:noProof/>
          <w:sz w:val="22"/>
          <w:szCs w:val="20"/>
        </w:rPr>
      </w:pPr>
      <w:r>
        <w:fldChar w:fldCharType="begin"/>
      </w:r>
      <w:r>
        <w:instrText xml:space="preserve"> HYPERLINK \l "_Toc256000084" </w:instrText>
      </w:r>
      <w:r>
        <w:fldChar w:fldCharType="separate"/>
      </w:r>
      <w:r w:rsidR="0069478C" w:rsidRPr="00D47A62">
        <w:rPr>
          <w:rFonts w:cs="Times New Roman"/>
          <w:smallCaps/>
          <w:sz w:val="20"/>
          <w:szCs w:val="20"/>
          <w:u w:val="single"/>
          <w:rtl/>
        </w:rPr>
        <w:t>9.</w:t>
      </w:r>
      <w:r w:rsidR="0069478C" w:rsidRPr="005353EE">
        <w:rPr>
          <w:rFonts w:ascii="Calibri" w:hAnsi="Calibri" w:cs="Calibri"/>
          <w:smallCaps/>
          <w:noProof/>
          <w:sz w:val="22"/>
          <w:szCs w:val="20"/>
          <w:rtl/>
        </w:rPr>
        <w:tab/>
      </w:r>
      <w:r w:rsidR="0069478C" w:rsidRPr="00D47A62">
        <w:rPr>
          <w:rFonts w:cs="Times New Roman"/>
          <w:smallCaps/>
          <w:sz w:val="20"/>
          <w:szCs w:val="20"/>
          <w:u w:val="single"/>
          <w:rtl/>
        </w:rPr>
        <w:t>יחסים בין הצדדים</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_Toc256000084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ins w:id="88" w:author="אילנה טמסוט" w:date="2023-08-28T08:03:00Z">
        <w:r w:rsidR="00694755">
          <w:rPr>
            <w:rFonts w:ascii="Calibri" w:hAnsi="Calibri" w:cs="Calibri"/>
            <w:smallCaps/>
            <w:noProof/>
            <w:sz w:val="20"/>
            <w:szCs w:val="20"/>
            <w:rtl/>
          </w:rPr>
          <w:t>37</w:t>
        </w:r>
      </w:ins>
      <w:del w:id="89" w:author="אילנה טמסוט" w:date="2023-08-28T08:03:00Z">
        <w:r w:rsidR="0069478C" w:rsidRPr="005353EE" w:rsidDel="00694755">
          <w:rPr>
            <w:rFonts w:ascii="Calibri" w:hAnsi="Calibri" w:cs="Calibri"/>
            <w:smallCaps/>
            <w:noProof/>
            <w:sz w:val="20"/>
            <w:szCs w:val="20"/>
          </w:rPr>
          <w:delText>50</w:delText>
        </w:r>
      </w:del>
      <w:r w:rsidR="0069478C" w:rsidRPr="00066B1A">
        <w:rPr>
          <w:rFonts w:ascii="Calibri" w:hAnsi="Calibri" w:cs="Calibri"/>
          <w:smallCaps/>
          <w:sz w:val="20"/>
          <w:szCs w:val="20"/>
        </w:rPr>
        <w:fldChar w:fldCharType="end"/>
      </w:r>
      <w:r>
        <w:rPr>
          <w:rFonts w:ascii="Calibri" w:hAnsi="Calibri" w:cs="Calibri"/>
          <w:smallCaps/>
          <w:sz w:val="20"/>
          <w:szCs w:val="20"/>
        </w:rPr>
        <w:fldChar w:fldCharType="end"/>
      </w:r>
    </w:p>
    <w:p w14:paraId="5AAAEEFA" w14:textId="05997E13" w:rsidR="0069478C" w:rsidRPr="005353EE" w:rsidRDefault="0021272C" w:rsidP="0069478C">
      <w:pPr>
        <w:tabs>
          <w:tab w:val="left" w:pos="720"/>
          <w:tab w:val="right" w:leader="dot" w:pos="8270"/>
        </w:tabs>
        <w:ind w:left="240"/>
        <w:rPr>
          <w:rFonts w:ascii="Calibri" w:hAnsi="Calibri" w:cs="Calibri"/>
          <w:smallCaps/>
          <w:noProof/>
          <w:sz w:val="22"/>
          <w:szCs w:val="20"/>
        </w:rPr>
      </w:pPr>
      <w:r>
        <w:fldChar w:fldCharType="begin"/>
      </w:r>
      <w:r>
        <w:instrText xml:space="preserve"> HYPERLINK \l "_Toc256000085" </w:instrText>
      </w:r>
      <w:r>
        <w:fldChar w:fldCharType="separate"/>
      </w:r>
      <w:r w:rsidR="0069478C" w:rsidRPr="00D47A62">
        <w:rPr>
          <w:rFonts w:cs="Times New Roman"/>
          <w:smallCaps/>
          <w:sz w:val="20"/>
          <w:szCs w:val="20"/>
          <w:u w:val="single"/>
        </w:rPr>
        <w:t>10.</w:t>
      </w:r>
      <w:r w:rsidR="0069478C" w:rsidRPr="005353EE">
        <w:rPr>
          <w:rFonts w:ascii="Calibri" w:hAnsi="Calibri" w:cs="Calibri"/>
          <w:smallCaps/>
          <w:noProof/>
          <w:sz w:val="22"/>
          <w:szCs w:val="20"/>
        </w:rPr>
        <w:tab/>
      </w:r>
      <w:r w:rsidR="0069478C" w:rsidRPr="00D47A62">
        <w:rPr>
          <w:rFonts w:cs="Times New Roman" w:hint="eastAsia"/>
          <w:smallCaps/>
          <w:sz w:val="20"/>
          <w:szCs w:val="20"/>
          <w:u w:val="single"/>
          <w:rtl/>
        </w:rPr>
        <w:t>תמורה</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_Toc256000085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ins w:id="90" w:author="אילנה טמסוט" w:date="2023-08-28T08:03:00Z">
        <w:r w:rsidR="00694755">
          <w:rPr>
            <w:rFonts w:ascii="Calibri" w:hAnsi="Calibri" w:cs="Calibri"/>
            <w:smallCaps/>
            <w:noProof/>
            <w:sz w:val="20"/>
            <w:szCs w:val="20"/>
            <w:rtl/>
          </w:rPr>
          <w:t>37</w:t>
        </w:r>
      </w:ins>
      <w:del w:id="91" w:author="אילנה טמסוט" w:date="2023-08-28T08:03:00Z">
        <w:r w:rsidR="0069478C" w:rsidRPr="005353EE" w:rsidDel="00694755">
          <w:rPr>
            <w:rFonts w:ascii="Calibri" w:hAnsi="Calibri" w:cs="Calibri"/>
            <w:smallCaps/>
            <w:noProof/>
            <w:sz w:val="20"/>
            <w:szCs w:val="20"/>
          </w:rPr>
          <w:delText>51</w:delText>
        </w:r>
      </w:del>
      <w:r w:rsidR="0069478C" w:rsidRPr="00066B1A">
        <w:rPr>
          <w:rFonts w:ascii="Calibri" w:hAnsi="Calibri" w:cs="Calibri"/>
          <w:smallCaps/>
          <w:sz w:val="20"/>
          <w:szCs w:val="20"/>
        </w:rPr>
        <w:fldChar w:fldCharType="end"/>
      </w:r>
      <w:r>
        <w:rPr>
          <w:rFonts w:ascii="Calibri" w:hAnsi="Calibri" w:cs="Calibri"/>
          <w:smallCaps/>
          <w:sz w:val="20"/>
          <w:szCs w:val="20"/>
        </w:rPr>
        <w:fldChar w:fldCharType="end"/>
      </w:r>
    </w:p>
    <w:p w14:paraId="6A9ED558" w14:textId="796375C7" w:rsidR="0069478C" w:rsidRPr="005353EE" w:rsidRDefault="0021272C" w:rsidP="0069478C">
      <w:pPr>
        <w:tabs>
          <w:tab w:val="left" w:pos="720"/>
          <w:tab w:val="right" w:leader="dot" w:pos="8270"/>
        </w:tabs>
        <w:ind w:left="240"/>
        <w:rPr>
          <w:rFonts w:ascii="Calibri" w:hAnsi="Calibri" w:cs="Calibri"/>
          <w:smallCaps/>
          <w:noProof/>
          <w:sz w:val="22"/>
          <w:szCs w:val="20"/>
        </w:rPr>
      </w:pPr>
      <w:r>
        <w:fldChar w:fldCharType="begin"/>
      </w:r>
      <w:r>
        <w:instrText xml:space="preserve"> HYPERLINK \l "_Toc256000086" </w:instrText>
      </w:r>
      <w:r>
        <w:fldChar w:fldCharType="separate"/>
      </w:r>
      <w:r w:rsidR="0069478C" w:rsidRPr="00D47A62">
        <w:rPr>
          <w:rFonts w:cs="Times New Roman"/>
          <w:smallCaps/>
          <w:sz w:val="20"/>
          <w:szCs w:val="20"/>
          <w:u w:val="single"/>
          <w:rtl/>
        </w:rPr>
        <w:t>11.</w:t>
      </w:r>
      <w:r w:rsidR="0069478C" w:rsidRPr="005353EE">
        <w:rPr>
          <w:rFonts w:ascii="Calibri" w:hAnsi="Calibri" w:cs="Calibri"/>
          <w:smallCaps/>
          <w:noProof/>
          <w:sz w:val="22"/>
          <w:szCs w:val="20"/>
          <w:rtl/>
        </w:rPr>
        <w:tab/>
      </w:r>
      <w:r w:rsidR="0069478C" w:rsidRPr="00D47A62">
        <w:rPr>
          <w:rFonts w:cs="Times New Roman" w:hint="eastAsia"/>
          <w:smallCaps/>
          <w:sz w:val="20"/>
          <w:szCs w:val="20"/>
          <w:u w:val="single"/>
          <w:rtl/>
        </w:rPr>
        <w:t>כללי</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תשלום</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_Toc256000086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ins w:id="92" w:author="אילנה טמסוט" w:date="2023-08-28T08:03:00Z">
        <w:r w:rsidR="00694755">
          <w:rPr>
            <w:rFonts w:ascii="Calibri" w:hAnsi="Calibri" w:cs="Calibri"/>
            <w:smallCaps/>
            <w:noProof/>
            <w:sz w:val="20"/>
            <w:szCs w:val="20"/>
            <w:rtl/>
          </w:rPr>
          <w:t>38</w:t>
        </w:r>
      </w:ins>
      <w:del w:id="93" w:author="אילנה טמסוט" w:date="2023-08-28T08:03:00Z">
        <w:r w:rsidR="0069478C" w:rsidRPr="005353EE" w:rsidDel="00694755">
          <w:rPr>
            <w:rFonts w:ascii="Calibri" w:hAnsi="Calibri" w:cs="Calibri"/>
            <w:smallCaps/>
            <w:noProof/>
            <w:sz w:val="20"/>
            <w:szCs w:val="20"/>
          </w:rPr>
          <w:delText>51</w:delText>
        </w:r>
      </w:del>
      <w:r w:rsidR="0069478C" w:rsidRPr="00066B1A">
        <w:rPr>
          <w:rFonts w:ascii="Calibri" w:hAnsi="Calibri" w:cs="Calibri"/>
          <w:smallCaps/>
          <w:sz w:val="20"/>
          <w:szCs w:val="20"/>
        </w:rPr>
        <w:fldChar w:fldCharType="end"/>
      </w:r>
      <w:r>
        <w:rPr>
          <w:rFonts w:ascii="Calibri" w:hAnsi="Calibri" w:cs="Calibri"/>
          <w:smallCaps/>
          <w:sz w:val="20"/>
          <w:szCs w:val="20"/>
        </w:rPr>
        <w:fldChar w:fldCharType="end"/>
      </w:r>
    </w:p>
    <w:p w14:paraId="6A6B79B7" w14:textId="58FF272A" w:rsidR="0069478C" w:rsidRPr="005353EE" w:rsidRDefault="0021272C" w:rsidP="0069478C">
      <w:pPr>
        <w:tabs>
          <w:tab w:val="left" w:pos="720"/>
          <w:tab w:val="right" w:leader="dot" w:pos="8270"/>
        </w:tabs>
        <w:ind w:left="240"/>
        <w:rPr>
          <w:rFonts w:ascii="Calibri" w:hAnsi="Calibri" w:cs="Calibri"/>
          <w:smallCaps/>
          <w:noProof/>
          <w:sz w:val="22"/>
          <w:szCs w:val="20"/>
        </w:rPr>
      </w:pPr>
      <w:r>
        <w:fldChar w:fldCharType="begin"/>
      </w:r>
      <w:r>
        <w:instrText xml:space="preserve"> HYPERLINK \l "_Toc256000087" </w:instrText>
      </w:r>
      <w:r>
        <w:fldChar w:fldCharType="separate"/>
      </w:r>
      <w:r w:rsidR="0069478C" w:rsidRPr="00D47A62">
        <w:rPr>
          <w:rFonts w:cs="Times New Roman"/>
          <w:smallCaps/>
          <w:sz w:val="20"/>
          <w:szCs w:val="20"/>
          <w:u w:val="single"/>
          <w:rtl/>
        </w:rPr>
        <w:t>12.</w:t>
      </w:r>
      <w:r w:rsidR="0069478C" w:rsidRPr="005353EE">
        <w:rPr>
          <w:rFonts w:ascii="Calibri" w:hAnsi="Calibri" w:cs="Calibri"/>
          <w:smallCaps/>
          <w:noProof/>
          <w:sz w:val="22"/>
          <w:szCs w:val="20"/>
          <w:rtl/>
        </w:rPr>
        <w:tab/>
      </w:r>
      <w:r w:rsidR="0069478C" w:rsidRPr="00D47A62">
        <w:rPr>
          <w:rFonts w:cs="Times New Roman" w:hint="eastAsia"/>
          <w:smallCaps/>
          <w:sz w:val="20"/>
          <w:szCs w:val="20"/>
          <w:u w:val="single"/>
          <w:rtl/>
        </w:rPr>
        <w:t>אחריות</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בנזיקין</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וחובת</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שיפוי</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_Toc256000087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ins w:id="94" w:author="אילנה טמסוט" w:date="2023-08-28T08:03:00Z">
        <w:r w:rsidR="00694755">
          <w:rPr>
            <w:rFonts w:ascii="Calibri" w:hAnsi="Calibri" w:cs="Calibri"/>
            <w:smallCaps/>
            <w:noProof/>
            <w:sz w:val="20"/>
            <w:szCs w:val="20"/>
            <w:rtl/>
          </w:rPr>
          <w:t>39</w:t>
        </w:r>
      </w:ins>
      <w:del w:id="95" w:author="אילנה טמסוט" w:date="2023-08-28T08:03:00Z">
        <w:r w:rsidR="0069478C" w:rsidRPr="005353EE" w:rsidDel="00694755">
          <w:rPr>
            <w:rFonts w:ascii="Calibri" w:hAnsi="Calibri" w:cs="Calibri"/>
            <w:smallCaps/>
            <w:noProof/>
            <w:sz w:val="20"/>
            <w:szCs w:val="20"/>
          </w:rPr>
          <w:delText>53</w:delText>
        </w:r>
      </w:del>
      <w:r w:rsidR="0069478C" w:rsidRPr="00066B1A">
        <w:rPr>
          <w:rFonts w:ascii="Calibri" w:hAnsi="Calibri" w:cs="Calibri"/>
          <w:smallCaps/>
          <w:sz w:val="20"/>
          <w:szCs w:val="20"/>
        </w:rPr>
        <w:fldChar w:fldCharType="end"/>
      </w:r>
      <w:r>
        <w:rPr>
          <w:rFonts w:ascii="Calibri" w:hAnsi="Calibri" w:cs="Calibri"/>
          <w:smallCaps/>
          <w:sz w:val="20"/>
          <w:szCs w:val="20"/>
        </w:rPr>
        <w:fldChar w:fldCharType="end"/>
      </w:r>
    </w:p>
    <w:p w14:paraId="38295F23" w14:textId="2175A2D3" w:rsidR="0069478C" w:rsidRPr="005353EE" w:rsidRDefault="0021272C" w:rsidP="0069478C">
      <w:pPr>
        <w:tabs>
          <w:tab w:val="left" w:pos="720"/>
          <w:tab w:val="right" w:leader="dot" w:pos="8270"/>
        </w:tabs>
        <w:ind w:left="240"/>
        <w:rPr>
          <w:rFonts w:ascii="Calibri" w:hAnsi="Calibri" w:cs="Calibri"/>
          <w:smallCaps/>
          <w:noProof/>
          <w:sz w:val="22"/>
          <w:szCs w:val="20"/>
        </w:rPr>
      </w:pPr>
      <w:r>
        <w:fldChar w:fldCharType="begin"/>
      </w:r>
      <w:r>
        <w:instrText xml:space="preserve"> HYPERLINK \l "_Toc256000088" </w:instrText>
      </w:r>
      <w:r>
        <w:fldChar w:fldCharType="separate"/>
      </w:r>
      <w:r w:rsidR="0069478C" w:rsidRPr="00D47A62">
        <w:rPr>
          <w:rFonts w:cs="Times New Roman"/>
          <w:smallCaps/>
          <w:sz w:val="20"/>
          <w:szCs w:val="20"/>
          <w:u w:val="single"/>
        </w:rPr>
        <w:t>13.</w:t>
      </w:r>
      <w:r w:rsidR="0069478C" w:rsidRPr="005353EE">
        <w:rPr>
          <w:rFonts w:ascii="Calibri" w:hAnsi="Calibri" w:cs="Calibri"/>
          <w:smallCaps/>
          <w:noProof/>
          <w:sz w:val="22"/>
          <w:szCs w:val="20"/>
        </w:rPr>
        <w:tab/>
      </w:r>
      <w:r w:rsidR="0069478C" w:rsidRPr="00D47A62">
        <w:rPr>
          <w:rFonts w:cs="Times New Roman" w:hint="eastAsia"/>
          <w:smallCaps/>
          <w:sz w:val="20"/>
          <w:szCs w:val="20"/>
          <w:u w:val="single"/>
          <w:rtl/>
        </w:rPr>
        <w:t>ביטוח</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_Toc256000088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ins w:id="96" w:author="אילנה טמסוט" w:date="2023-08-28T08:03:00Z">
        <w:r w:rsidR="00694755">
          <w:rPr>
            <w:rFonts w:ascii="Calibri" w:hAnsi="Calibri" w:cs="Calibri"/>
            <w:smallCaps/>
            <w:noProof/>
            <w:sz w:val="20"/>
            <w:szCs w:val="20"/>
            <w:rtl/>
          </w:rPr>
          <w:t>39</w:t>
        </w:r>
      </w:ins>
      <w:del w:id="97" w:author="אילנה טמסוט" w:date="2023-08-28T08:03:00Z">
        <w:r w:rsidR="0069478C" w:rsidRPr="005353EE" w:rsidDel="00694755">
          <w:rPr>
            <w:rFonts w:ascii="Calibri" w:hAnsi="Calibri" w:cs="Calibri"/>
            <w:smallCaps/>
            <w:noProof/>
            <w:sz w:val="20"/>
            <w:szCs w:val="20"/>
          </w:rPr>
          <w:delText>54</w:delText>
        </w:r>
      </w:del>
      <w:r w:rsidR="0069478C" w:rsidRPr="00066B1A">
        <w:rPr>
          <w:rFonts w:ascii="Calibri" w:hAnsi="Calibri" w:cs="Calibri"/>
          <w:smallCaps/>
          <w:sz w:val="20"/>
          <w:szCs w:val="20"/>
        </w:rPr>
        <w:fldChar w:fldCharType="end"/>
      </w:r>
      <w:r>
        <w:rPr>
          <w:rFonts w:ascii="Calibri" w:hAnsi="Calibri" w:cs="Calibri"/>
          <w:smallCaps/>
          <w:sz w:val="20"/>
          <w:szCs w:val="20"/>
        </w:rPr>
        <w:fldChar w:fldCharType="end"/>
      </w:r>
    </w:p>
    <w:p w14:paraId="26338CA5" w14:textId="0E5E50D9" w:rsidR="0069478C" w:rsidRPr="005353EE" w:rsidRDefault="0021272C" w:rsidP="0069478C">
      <w:pPr>
        <w:tabs>
          <w:tab w:val="left" w:pos="720"/>
          <w:tab w:val="right" w:leader="dot" w:pos="8270"/>
        </w:tabs>
        <w:ind w:left="240"/>
        <w:rPr>
          <w:rFonts w:ascii="Calibri" w:hAnsi="Calibri" w:cs="Calibri"/>
          <w:smallCaps/>
          <w:noProof/>
          <w:sz w:val="22"/>
          <w:szCs w:val="20"/>
        </w:rPr>
      </w:pPr>
      <w:r>
        <w:fldChar w:fldCharType="begin"/>
      </w:r>
      <w:r>
        <w:instrText xml:space="preserve"> HYPERLINK \l "_Toc256000089" </w:instrText>
      </w:r>
      <w:r>
        <w:fldChar w:fldCharType="separate"/>
      </w:r>
      <w:r w:rsidR="0069478C" w:rsidRPr="00D47A62">
        <w:rPr>
          <w:rFonts w:cs="Times New Roman"/>
          <w:smallCaps/>
          <w:sz w:val="20"/>
          <w:szCs w:val="20"/>
          <w:u w:val="single"/>
          <w:rtl/>
        </w:rPr>
        <w:t>14.</w:t>
      </w:r>
      <w:r w:rsidR="0069478C" w:rsidRPr="005353EE">
        <w:rPr>
          <w:rFonts w:ascii="Calibri" w:hAnsi="Calibri" w:cs="Calibri"/>
          <w:smallCaps/>
          <w:noProof/>
          <w:sz w:val="22"/>
          <w:szCs w:val="20"/>
          <w:rtl/>
        </w:rPr>
        <w:tab/>
      </w:r>
      <w:r w:rsidR="0069478C" w:rsidRPr="00D47A62">
        <w:rPr>
          <w:rFonts w:cs="Times New Roman"/>
          <w:smallCaps/>
          <w:sz w:val="20"/>
          <w:szCs w:val="20"/>
          <w:u w:val="single"/>
          <w:rtl/>
        </w:rPr>
        <w:t>המחאת זכויות או חובות על פי הסכם</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_Toc256000089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ins w:id="98" w:author="אילנה טמסוט" w:date="2023-08-28T08:03:00Z">
        <w:r w:rsidR="00694755">
          <w:rPr>
            <w:rFonts w:ascii="Calibri" w:hAnsi="Calibri" w:cs="Calibri"/>
            <w:smallCaps/>
            <w:noProof/>
            <w:sz w:val="20"/>
            <w:szCs w:val="20"/>
            <w:rtl/>
          </w:rPr>
          <w:t>40</w:t>
        </w:r>
      </w:ins>
      <w:del w:id="99" w:author="אילנה טמסוט" w:date="2023-08-28T08:03:00Z">
        <w:r w:rsidR="0069478C" w:rsidRPr="005353EE" w:rsidDel="00694755">
          <w:rPr>
            <w:rFonts w:ascii="Calibri" w:hAnsi="Calibri" w:cs="Calibri"/>
            <w:smallCaps/>
            <w:noProof/>
            <w:sz w:val="20"/>
            <w:szCs w:val="20"/>
          </w:rPr>
          <w:delText>54</w:delText>
        </w:r>
      </w:del>
      <w:r w:rsidR="0069478C" w:rsidRPr="00066B1A">
        <w:rPr>
          <w:rFonts w:ascii="Calibri" w:hAnsi="Calibri" w:cs="Calibri"/>
          <w:smallCaps/>
          <w:sz w:val="20"/>
          <w:szCs w:val="20"/>
        </w:rPr>
        <w:fldChar w:fldCharType="end"/>
      </w:r>
      <w:r>
        <w:rPr>
          <w:rFonts w:ascii="Calibri" w:hAnsi="Calibri" w:cs="Calibri"/>
          <w:smallCaps/>
          <w:sz w:val="20"/>
          <w:szCs w:val="20"/>
        </w:rPr>
        <w:fldChar w:fldCharType="end"/>
      </w:r>
    </w:p>
    <w:p w14:paraId="22A761FF" w14:textId="4A8849A5" w:rsidR="0069478C" w:rsidRPr="005353EE" w:rsidRDefault="0021272C" w:rsidP="0069478C">
      <w:pPr>
        <w:tabs>
          <w:tab w:val="left" w:pos="720"/>
          <w:tab w:val="right" w:leader="dot" w:pos="8270"/>
        </w:tabs>
        <w:ind w:left="240"/>
        <w:rPr>
          <w:rFonts w:ascii="Calibri" w:hAnsi="Calibri" w:cs="Calibri"/>
          <w:smallCaps/>
          <w:noProof/>
          <w:sz w:val="22"/>
          <w:szCs w:val="20"/>
        </w:rPr>
      </w:pPr>
      <w:r>
        <w:fldChar w:fldCharType="begin"/>
      </w:r>
      <w:r>
        <w:instrText xml:space="preserve"> HYPERLINK \l "_Toc256000090" </w:instrText>
      </w:r>
      <w:r>
        <w:fldChar w:fldCharType="separate"/>
      </w:r>
      <w:r w:rsidR="0069478C" w:rsidRPr="00D47A62">
        <w:rPr>
          <w:rFonts w:cs="Times New Roman"/>
          <w:smallCaps/>
          <w:sz w:val="20"/>
          <w:szCs w:val="20"/>
          <w:u w:val="single"/>
          <w:rtl/>
        </w:rPr>
        <w:t>15.</w:t>
      </w:r>
      <w:r w:rsidR="0069478C" w:rsidRPr="005353EE">
        <w:rPr>
          <w:rFonts w:ascii="Calibri" w:hAnsi="Calibri" w:cs="Calibri"/>
          <w:smallCaps/>
          <w:noProof/>
          <w:sz w:val="22"/>
          <w:szCs w:val="20"/>
          <w:rtl/>
        </w:rPr>
        <w:tab/>
      </w:r>
      <w:r w:rsidR="0069478C" w:rsidRPr="00D47A62">
        <w:rPr>
          <w:rFonts w:cs="Times New Roman"/>
          <w:smallCaps/>
          <w:sz w:val="20"/>
          <w:szCs w:val="20"/>
          <w:u w:val="single"/>
          <w:rtl/>
        </w:rPr>
        <w:t>הפסקת ההתקשרות</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_Toc256000090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ins w:id="100" w:author="אילנה טמסוט" w:date="2023-08-28T08:03:00Z">
        <w:r w:rsidR="00694755">
          <w:rPr>
            <w:rFonts w:ascii="Calibri" w:hAnsi="Calibri" w:cs="Calibri"/>
            <w:smallCaps/>
            <w:noProof/>
            <w:sz w:val="20"/>
            <w:szCs w:val="20"/>
            <w:rtl/>
          </w:rPr>
          <w:t>40</w:t>
        </w:r>
      </w:ins>
      <w:del w:id="101" w:author="אילנה טמסוט" w:date="2023-08-28T08:03:00Z">
        <w:r w:rsidR="0069478C" w:rsidRPr="005353EE" w:rsidDel="00694755">
          <w:rPr>
            <w:rFonts w:ascii="Calibri" w:hAnsi="Calibri" w:cs="Calibri"/>
            <w:smallCaps/>
            <w:noProof/>
            <w:sz w:val="20"/>
            <w:szCs w:val="20"/>
          </w:rPr>
          <w:delText>55</w:delText>
        </w:r>
      </w:del>
      <w:r w:rsidR="0069478C" w:rsidRPr="00066B1A">
        <w:rPr>
          <w:rFonts w:ascii="Calibri" w:hAnsi="Calibri" w:cs="Calibri"/>
          <w:smallCaps/>
          <w:sz w:val="20"/>
          <w:szCs w:val="20"/>
        </w:rPr>
        <w:fldChar w:fldCharType="end"/>
      </w:r>
      <w:r>
        <w:rPr>
          <w:rFonts w:ascii="Calibri" w:hAnsi="Calibri" w:cs="Calibri"/>
          <w:smallCaps/>
          <w:sz w:val="20"/>
          <w:szCs w:val="20"/>
        </w:rPr>
        <w:fldChar w:fldCharType="end"/>
      </w:r>
    </w:p>
    <w:p w14:paraId="0A673521" w14:textId="27D9A7B0" w:rsidR="0069478C" w:rsidRPr="005353EE" w:rsidRDefault="0021272C" w:rsidP="0069478C">
      <w:pPr>
        <w:tabs>
          <w:tab w:val="left" w:pos="720"/>
          <w:tab w:val="right" w:leader="dot" w:pos="8270"/>
        </w:tabs>
        <w:ind w:left="240"/>
        <w:rPr>
          <w:rFonts w:ascii="Calibri" w:hAnsi="Calibri" w:cs="Calibri"/>
          <w:smallCaps/>
          <w:noProof/>
          <w:sz w:val="22"/>
          <w:szCs w:val="20"/>
        </w:rPr>
      </w:pPr>
      <w:r>
        <w:fldChar w:fldCharType="begin"/>
      </w:r>
      <w:r>
        <w:instrText xml:space="preserve"> HYPERLINK \l "_Toc256000091" </w:instrText>
      </w:r>
      <w:r>
        <w:fldChar w:fldCharType="separate"/>
      </w:r>
      <w:r w:rsidR="0069478C" w:rsidRPr="00D47A62">
        <w:rPr>
          <w:rFonts w:cs="Times New Roman"/>
          <w:smallCaps/>
          <w:sz w:val="20"/>
          <w:szCs w:val="20"/>
          <w:u w:val="single"/>
          <w:rtl/>
        </w:rPr>
        <w:t>16.</w:t>
      </w:r>
      <w:r w:rsidR="0069478C" w:rsidRPr="005353EE">
        <w:rPr>
          <w:rFonts w:ascii="Calibri" w:hAnsi="Calibri" w:cs="Calibri"/>
          <w:smallCaps/>
          <w:noProof/>
          <w:sz w:val="22"/>
          <w:szCs w:val="20"/>
          <w:rtl/>
        </w:rPr>
        <w:tab/>
      </w:r>
      <w:r w:rsidR="0069478C" w:rsidRPr="00D47A62">
        <w:rPr>
          <w:rFonts w:cs="Times New Roman"/>
          <w:smallCaps/>
          <w:sz w:val="20"/>
          <w:szCs w:val="20"/>
          <w:u w:val="single"/>
          <w:rtl/>
        </w:rPr>
        <w:t>הפרת ההסכם</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_Toc256000091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ins w:id="102" w:author="אילנה טמסוט" w:date="2023-08-28T08:03:00Z">
        <w:r w:rsidR="00694755">
          <w:rPr>
            <w:rFonts w:ascii="Calibri" w:hAnsi="Calibri" w:cs="Calibri"/>
            <w:smallCaps/>
            <w:noProof/>
            <w:sz w:val="20"/>
            <w:szCs w:val="20"/>
            <w:rtl/>
          </w:rPr>
          <w:t>41</w:t>
        </w:r>
      </w:ins>
      <w:del w:id="103" w:author="אילנה טמסוט" w:date="2023-08-28T08:03:00Z">
        <w:r w:rsidR="0069478C" w:rsidRPr="005353EE" w:rsidDel="00694755">
          <w:rPr>
            <w:rFonts w:ascii="Calibri" w:hAnsi="Calibri" w:cs="Calibri"/>
            <w:smallCaps/>
            <w:noProof/>
            <w:sz w:val="20"/>
            <w:szCs w:val="20"/>
          </w:rPr>
          <w:delText>55</w:delText>
        </w:r>
      </w:del>
      <w:r w:rsidR="0069478C" w:rsidRPr="00066B1A">
        <w:rPr>
          <w:rFonts w:ascii="Calibri" w:hAnsi="Calibri" w:cs="Calibri"/>
          <w:smallCaps/>
          <w:sz w:val="20"/>
          <w:szCs w:val="20"/>
        </w:rPr>
        <w:fldChar w:fldCharType="end"/>
      </w:r>
      <w:r>
        <w:rPr>
          <w:rFonts w:ascii="Calibri" w:hAnsi="Calibri" w:cs="Calibri"/>
          <w:smallCaps/>
          <w:sz w:val="20"/>
          <w:szCs w:val="20"/>
        </w:rPr>
        <w:fldChar w:fldCharType="end"/>
      </w:r>
    </w:p>
    <w:p w14:paraId="346DDD06" w14:textId="5D408146" w:rsidR="0069478C" w:rsidRPr="005353EE" w:rsidRDefault="0021272C" w:rsidP="0069478C">
      <w:pPr>
        <w:tabs>
          <w:tab w:val="left" w:pos="720"/>
          <w:tab w:val="right" w:leader="dot" w:pos="8270"/>
        </w:tabs>
        <w:ind w:left="240"/>
        <w:rPr>
          <w:rFonts w:ascii="Calibri" w:hAnsi="Calibri" w:cs="Calibri"/>
          <w:smallCaps/>
          <w:noProof/>
          <w:sz w:val="22"/>
          <w:szCs w:val="20"/>
        </w:rPr>
      </w:pPr>
      <w:r>
        <w:fldChar w:fldCharType="begin"/>
      </w:r>
      <w:r>
        <w:instrText xml:space="preserve"> HYPERLINK \l "_Toc256000092" </w:instrText>
      </w:r>
      <w:r>
        <w:fldChar w:fldCharType="separate"/>
      </w:r>
      <w:r w:rsidR="0069478C" w:rsidRPr="00D47A62">
        <w:rPr>
          <w:rFonts w:cs="Times New Roman"/>
          <w:smallCaps/>
          <w:sz w:val="20"/>
          <w:szCs w:val="20"/>
          <w:u w:val="single"/>
          <w:rtl/>
        </w:rPr>
        <w:t>17.</w:t>
      </w:r>
      <w:r w:rsidR="0069478C" w:rsidRPr="005353EE">
        <w:rPr>
          <w:rFonts w:ascii="Calibri" w:hAnsi="Calibri" w:cs="Calibri"/>
          <w:smallCaps/>
          <w:noProof/>
          <w:sz w:val="22"/>
          <w:szCs w:val="20"/>
          <w:rtl/>
        </w:rPr>
        <w:tab/>
      </w:r>
      <w:r w:rsidR="0069478C" w:rsidRPr="00D47A62">
        <w:rPr>
          <w:rFonts w:cs="Times New Roman"/>
          <w:smallCaps/>
          <w:sz w:val="20"/>
          <w:szCs w:val="20"/>
          <w:u w:val="single"/>
          <w:rtl/>
        </w:rPr>
        <w:t>תרופות מצטברות</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_Toc256000092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ins w:id="104" w:author="אילנה טמסוט" w:date="2023-08-28T08:03:00Z">
        <w:r w:rsidR="00694755">
          <w:rPr>
            <w:rFonts w:ascii="Calibri" w:hAnsi="Calibri" w:cs="Calibri"/>
            <w:smallCaps/>
            <w:noProof/>
            <w:sz w:val="20"/>
            <w:szCs w:val="20"/>
            <w:rtl/>
          </w:rPr>
          <w:t>43</w:t>
        </w:r>
      </w:ins>
      <w:del w:id="105" w:author="אילנה טמסוט" w:date="2023-08-28T08:03:00Z">
        <w:r w:rsidR="0069478C" w:rsidRPr="005353EE" w:rsidDel="00694755">
          <w:rPr>
            <w:rFonts w:ascii="Calibri" w:hAnsi="Calibri" w:cs="Calibri"/>
            <w:smallCaps/>
            <w:noProof/>
            <w:sz w:val="20"/>
            <w:szCs w:val="20"/>
          </w:rPr>
          <w:delText>57</w:delText>
        </w:r>
      </w:del>
      <w:r w:rsidR="0069478C" w:rsidRPr="00066B1A">
        <w:rPr>
          <w:rFonts w:ascii="Calibri" w:hAnsi="Calibri" w:cs="Calibri"/>
          <w:smallCaps/>
          <w:sz w:val="20"/>
          <w:szCs w:val="20"/>
        </w:rPr>
        <w:fldChar w:fldCharType="end"/>
      </w:r>
      <w:r>
        <w:rPr>
          <w:rFonts w:ascii="Calibri" w:hAnsi="Calibri" w:cs="Calibri"/>
          <w:smallCaps/>
          <w:sz w:val="20"/>
          <w:szCs w:val="20"/>
        </w:rPr>
        <w:fldChar w:fldCharType="end"/>
      </w:r>
    </w:p>
    <w:p w14:paraId="75C50532" w14:textId="03859CE4" w:rsidR="0069478C" w:rsidRPr="005353EE" w:rsidRDefault="0021272C" w:rsidP="0069478C">
      <w:pPr>
        <w:tabs>
          <w:tab w:val="left" w:pos="720"/>
          <w:tab w:val="right" w:leader="dot" w:pos="8270"/>
        </w:tabs>
        <w:ind w:left="240"/>
        <w:rPr>
          <w:rFonts w:ascii="Calibri" w:hAnsi="Calibri" w:cs="Calibri"/>
          <w:smallCaps/>
          <w:noProof/>
          <w:sz w:val="22"/>
          <w:szCs w:val="20"/>
        </w:rPr>
      </w:pPr>
      <w:r>
        <w:fldChar w:fldCharType="begin"/>
      </w:r>
      <w:r>
        <w:instrText xml:space="preserve"> HYPERLINK \l "_Toc256000093" </w:instrText>
      </w:r>
      <w:r>
        <w:fldChar w:fldCharType="separate"/>
      </w:r>
      <w:r w:rsidR="0069478C" w:rsidRPr="00D47A62">
        <w:rPr>
          <w:rFonts w:cs="Times New Roman"/>
          <w:smallCaps/>
          <w:sz w:val="20"/>
          <w:szCs w:val="20"/>
          <w:u w:val="single"/>
        </w:rPr>
        <w:t>18.</w:t>
      </w:r>
      <w:r w:rsidR="0069478C" w:rsidRPr="005353EE">
        <w:rPr>
          <w:rFonts w:ascii="Calibri" w:hAnsi="Calibri" w:cs="Calibri"/>
          <w:smallCaps/>
          <w:noProof/>
          <w:sz w:val="22"/>
          <w:szCs w:val="20"/>
        </w:rPr>
        <w:tab/>
      </w:r>
      <w:r w:rsidR="0069478C" w:rsidRPr="00D47A62">
        <w:rPr>
          <w:rFonts w:cs="Times New Roman" w:hint="eastAsia"/>
          <w:smallCaps/>
          <w:sz w:val="20"/>
          <w:szCs w:val="20"/>
          <w:u w:val="single"/>
          <w:rtl/>
        </w:rPr>
        <w:t>סיום</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התקשרות</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_Toc256000093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ins w:id="106" w:author="אילנה טמסוט" w:date="2023-08-28T08:03:00Z">
        <w:r w:rsidR="00694755">
          <w:rPr>
            <w:rFonts w:ascii="Calibri" w:hAnsi="Calibri" w:cs="Calibri"/>
            <w:smallCaps/>
            <w:noProof/>
            <w:sz w:val="20"/>
            <w:szCs w:val="20"/>
            <w:rtl/>
          </w:rPr>
          <w:t>43</w:t>
        </w:r>
      </w:ins>
      <w:del w:id="107" w:author="אילנה טמסוט" w:date="2023-08-28T08:03:00Z">
        <w:r w:rsidR="0069478C" w:rsidRPr="005353EE" w:rsidDel="00694755">
          <w:rPr>
            <w:rFonts w:ascii="Calibri" w:hAnsi="Calibri" w:cs="Calibri"/>
            <w:smallCaps/>
            <w:noProof/>
            <w:sz w:val="20"/>
            <w:szCs w:val="20"/>
          </w:rPr>
          <w:delText>58</w:delText>
        </w:r>
      </w:del>
      <w:r w:rsidR="0069478C" w:rsidRPr="00066B1A">
        <w:rPr>
          <w:rFonts w:ascii="Calibri" w:hAnsi="Calibri" w:cs="Calibri"/>
          <w:smallCaps/>
          <w:sz w:val="20"/>
          <w:szCs w:val="20"/>
        </w:rPr>
        <w:fldChar w:fldCharType="end"/>
      </w:r>
      <w:r>
        <w:rPr>
          <w:rFonts w:ascii="Calibri" w:hAnsi="Calibri" w:cs="Calibri"/>
          <w:smallCaps/>
          <w:sz w:val="20"/>
          <w:szCs w:val="20"/>
        </w:rPr>
        <w:fldChar w:fldCharType="end"/>
      </w:r>
    </w:p>
    <w:p w14:paraId="22653D16" w14:textId="3D8B13F9" w:rsidR="0069478C" w:rsidRPr="005353EE" w:rsidRDefault="0021272C" w:rsidP="0069478C">
      <w:pPr>
        <w:tabs>
          <w:tab w:val="left" w:pos="720"/>
          <w:tab w:val="right" w:leader="dot" w:pos="8270"/>
        </w:tabs>
        <w:ind w:left="240"/>
        <w:rPr>
          <w:rFonts w:ascii="Calibri" w:hAnsi="Calibri" w:cs="Calibri"/>
          <w:smallCaps/>
          <w:noProof/>
          <w:sz w:val="22"/>
          <w:szCs w:val="20"/>
        </w:rPr>
      </w:pPr>
      <w:r>
        <w:fldChar w:fldCharType="begin"/>
      </w:r>
      <w:r>
        <w:instrText xml:space="preserve"> HYPERLINK \l "_Toc256000094" </w:instrText>
      </w:r>
      <w:r>
        <w:fldChar w:fldCharType="separate"/>
      </w:r>
      <w:r w:rsidR="0069478C" w:rsidRPr="00D47A62">
        <w:rPr>
          <w:rFonts w:cs="Times New Roman"/>
          <w:smallCaps/>
          <w:sz w:val="20"/>
          <w:szCs w:val="20"/>
          <w:u w:val="single"/>
          <w:rtl/>
        </w:rPr>
        <w:t>19.</w:t>
      </w:r>
      <w:r w:rsidR="0069478C" w:rsidRPr="005353EE">
        <w:rPr>
          <w:rFonts w:ascii="Calibri" w:hAnsi="Calibri" w:cs="Calibri"/>
          <w:smallCaps/>
          <w:noProof/>
          <w:sz w:val="22"/>
          <w:szCs w:val="20"/>
          <w:rtl/>
        </w:rPr>
        <w:tab/>
      </w:r>
      <w:r w:rsidR="0069478C" w:rsidRPr="00D47A62">
        <w:rPr>
          <w:rFonts w:cs="Times New Roman"/>
          <w:smallCaps/>
          <w:sz w:val="20"/>
          <w:szCs w:val="20"/>
          <w:u w:val="single"/>
          <w:rtl/>
        </w:rPr>
        <w:t>כתובות הצדדים והודעות</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_Toc256000094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ins w:id="108" w:author="אילנה טמסוט" w:date="2023-08-28T08:03:00Z">
        <w:r w:rsidR="00694755">
          <w:rPr>
            <w:rFonts w:ascii="Calibri" w:hAnsi="Calibri" w:cs="Calibri"/>
            <w:smallCaps/>
            <w:noProof/>
            <w:sz w:val="20"/>
            <w:szCs w:val="20"/>
            <w:rtl/>
          </w:rPr>
          <w:t>44</w:t>
        </w:r>
      </w:ins>
      <w:del w:id="109" w:author="אילנה טמסוט" w:date="2023-08-28T08:03:00Z">
        <w:r w:rsidR="0069478C" w:rsidRPr="005353EE" w:rsidDel="00694755">
          <w:rPr>
            <w:rFonts w:ascii="Calibri" w:hAnsi="Calibri" w:cs="Calibri"/>
            <w:smallCaps/>
            <w:noProof/>
            <w:sz w:val="20"/>
            <w:szCs w:val="20"/>
          </w:rPr>
          <w:delText>58</w:delText>
        </w:r>
      </w:del>
      <w:r w:rsidR="0069478C" w:rsidRPr="00066B1A">
        <w:rPr>
          <w:rFonts w:ascii="Calibri" w:hAnsi="Calibri" w:cs="Calibri"/>
          <w:smallCaps/>
          <w:sz w:val="20"/>
          <w:szCs w:val="20"/>
        </w:rPr>
        <w:fldChar w:fldCharType="end"/>
      </w:r>
      <w:r>
        <w:rPr>
          <w:rFonts w:ascii="Calibri" w:hAnsi="Calibri" w:cs="Calibri"/>
          <w:smallCaps/>
          <w:sz w:val="20"/>
          <w:szCs w:val="20"/>
        </w:rPr>
        <w:fldChar w:fldCharType="end"/>
      </w:r>
    </w:p>
    <w:p w14:paraId="20E53A74" w14:textId="18DDB845" w:rsidR="0069478C" w:rsidRPr="005353EE" w:rsidRDefault="0021272C" w:rsidP="0069478C">
      <w:pPr>
        <w:tabs>
          <w:tab w:val="left" w:pos="720"/>
          <w:tab w:val="right" w:leader="dot" w:pos="8270"/>
        </w:tabs>
        <w:ind w:left="240"/>
        <w:rPr>
          <w:rFonts w:ascii="Calibri" w:hAnsi="Calibri" w:cs="Calibri"/>
          <w:smallCaps/>
          <w:noProof/>
          <w:sz w:val="22"/>
          <w:szCs w:val="20"/>
        </w:rPr>
      </w:pPr>
      <w:r>
        <w:fldChar w:fldCharType="begin"/>
      </w:r>
      <w:r>
        <w:instrText xml:space="preserve"> HYPERLINK \l "_Toc256000095" </w:instrText>
      </w:r>
      <w:r>
        <w:fldChar w:fldCharType="separate"/>
      </w:r>
      <w:r w:rsidR="0069478C" w:rsidRPr="00D47A62">
        <w:rPr>
          <w:rFonts w:cs="Times New Roman"/>
          <w:smallCaps/>
          <w:sz w:val="20"/>
          <w:szCs w:val="20"/>
          <w:u w:val="single"/>
          <w:rtl/>
        </w:rPr>
        <w:t>20.</w:t>
      </w:r>
      <w:r w:rsidR="0069478C" w:rsidRPr="005353EE">
        <w:rPr>
          <w:rFonts w:ascii="Calibri" w:hAnsi="Calibri" w:cs="Calibri"/>
          <w:smallCaps/>
          <w:noProof/>
          <w:sz w:val="22"/>
          <w:szCs w:val="20"/>
          <w:rtl/>
        </w:rPr>
        <w:tab/>
      </w:r>
      <w:r w:rsidR="0069478C" w:rsidRPr="00D47A62">
        <w:rPr>
          <w:rFonts w:cs="Times New Roman"/>
          <w:smallCaps/>
          <w:sz w:val="20"/>
          <w:szCs w:val="20"/>
          <w:u w:val="single"/>
          <w:rtl/>
        </w:rPr>
        <w:t>שונות</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_Toc256000095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ins w:id="110" w:author="אילנה טמסוט" w:date="2023-08-28T08:03:00Z">
        <w:r w:rsidR="00694755">
          <w:rPr>
            <w:rFonts w:ascii="Calibri" w:hAnsi="Calibri" w:cs="Calibri"/>
            <w:smallCaps/>
            <w:noProof/>
            <w:sz w:val="20"/>
            <w:szCs w:val="20"/>
            <w:rtl/>
          </w:rPr>
          <w:t>44</w:t>
        </w:r>
      </w:ins>
      <w:del w:id="111" w:author="אילנה טמסוט" w:date="2023-08-28T08:03:00Z">
        <w:r w:rsidR="0069478C" w:rsidRPr="005353EE" w:rsidDel="00694755">
          <w:rPr>
            <w:rFonts w:ascii="Calibri" w:hAnsi="Calibri" w:cs="Calibri"/>
            <w:smallCaps/>
            <w:noProof/>
            <w:sz w:val="20"/>
            <w:szCs w:val="20"/>
          </w:rPr>
          <w:delText>59</w:delText>
        </w:r>
      </w:del>
      <w:r w:rsidR="0069478C" w:rsidRPr="00066B1A">
        <w:rPr>
          <w:rFonts w:ascii="Calibri" w:hAnsi="Calibri" w:cs="Calibri"/>
          <w:smallCaps/>
          <w:sz w:val="20"/>
          <w:szCs w:val="20"/>
        </w:rPr>
        <w:fldChar w:fldCharType="end"/>
      </w:r>
      <w:r>
        <w:rPr>
          <w:rFonts w:ascii="Calibri" w:hAnsi="Calibri" w:cs="Calibri"/>
          <w:smallCaps/>
          <w:sz w:val="20"/>
          <w:szCs w:val="20"/>
        </w:rPr>
        <w:fldChar w:fldCharType="end"/>
      </w:r>
    </w:p>
    <w:p w14:paraId="1500363B" w14:textId="77777777" w:rsidR="0069478C" w:rsidRPr="005353EE" w:rsidRDefault="0069478C" w:rsidP="0069478C">
      <w:pPr>
        <w:rPr>
          <w:rFonts w:ascii="Calibri" w:hAnsi="Calibri" w:cs="Calibri"/>
          <w:sz w:val="36"/>
          <w:szCs w:val="36"/>
          <w:rtl/>
        </w:rPr>
      </w:pPr>
      <w:r w:rsidRPr="008A42EC">
        <w:rPr>
          <w:rFonts w:ascii="Calibri" w:hAnsi="Calibri" w:cs="Calibri"/>
          <w:b/>
          <w:bCs/>
          <w:caps/>
          <w:sz w:val="36"/>
          <w:szCs w:val="36"/>
          <w:rtl/>
        </w:rPr>
        <w:fldChar w:fldCharType="end"/>
      </w:r>
    </w:p>
    <w:p w14:paraId="442D30DA" w14:textId="77777777" w:rsidR="0069478C" w:rsidRPr="005353EE" w:rsidRDefault="0069478C" w:rsidP="0069478C">
      <w:pPr>
        <w:tabs>
          <w:tab w:val="left" w:pos="504"/>
        </w:tabs>
        <w:spacing w:line="360" w:lineRule="auto"/>
        <w:rPr>
          <w:rFonts w:ascii="Calibri" w:hAnsi="Calibri" w:cs="Calibri"/>
          <w:b/>
          <w:bCs/>
          <w:sz w:val="22"/>
          <w:szCs w:val="22"/>
          <w:rtl/>
        </w:rPr>
        <w:sectPr w:rsidR="0069478C" w:rsidRPr="005353EE" w:rsidSect="00FF6382">
          <w:headerReference w:type="default" r:id="rId11"/>
          <w:footerReference w:type="default" r:id="rId12"/>
          <w:footerReference w:type="first" r:id="rId13"/>
          <w:pgSz w:w="11906" w:h="16838" w:code="9"/>
          <w:pgMar w:top="1616" w:right="1826" w:bottom="1440" w:left="1800" w:header="709" w:footer="709" w:gutter="0"/>
          <w:cols w:space="708"/>
          <w:bidi/>
          <w:rtlGutter/>
          <w:docGrid w:linePitch="360"/>
        </w:sectPr>
      </w:pPr>
    </w:p>
    <w:p w14:paraId="14B7F69C" w14:textId="77777777" w:rsidR="0069478C" w:rsidRPr="00ED5D10" w:rsidRDefault="0069478C" w:rsidP="0069478C">
      <w:pPr>
        <w:keepNext/>
        <w:numPr>
          <w:ilvl w:val="0"/>
          <w:numId w:val="21"/>
        </w:numPr>
        <w:tabs>
          <w:tab w:val="left" w:pos="283"/>
        </w:tabs>
        <w:spacing w:before="240" w:after="240" w:line="360" w:lineRule="auto"/>
        <w:ind w:left="357" w:firstLine="0"/>
        <w:outlineLvl w:val="0"/>
        <w:rPr>
          <w:rFonts w:ascii="Calibri" w:hAnsi="Calibri" w:cs="Times New Roman"/>
          <w:b/>
          <w:bCs/>
          <w:caps/>
          <w:spacing w:val="15"/>
          <w:sz w:val="36"/>
          <w:szCs w:val="36"/>
          <w:rtl/>
        </w:rPr>
        <w:sectPr w:rsidR="0069478C" w:rsidRPr="00ED5D10" w:rsidSect="00FF6382">
          <w:type w:val="continuous"/>
          <w:pgSz w:w="11906" w:h="16838" w:code="9"/>
          <w:pgMar w:top="1616" w:right="1826" w:bottom="1440" w:left="1800" w:header="709" w:footer="709" w:gutter="0"/>
          <w:cols w:space="708"/>
          <w:titlePg/>
          <w:bidi/>
          <w:rtlGutter/>
          <w:docGrid w:linePitch="360"/>
        </w:sectPr>
      </w:pPr>
    </w:p>
    <w:p w14:paraId="707C8939" w14:textId="77777777" w:rsidR="0069478C" w:rsidRPr="00ED5D10" w:rsidRDefault="0069478C" w:rsidP="0069478C">
      <w:pPr>
        <w:rPr>
          <w:rFonts w:ascii="David" w:hAnsi="David"/>
          <w:sz w:val="36"/>
          <w:szCs w:val="36"/>
          <w:rtl/>
        </w:rPr>
      </w:pPr>
    </w:p>
    <w:p w14:paraId="74A945A4" w14:textId="77777777" w:rsidR="0069478C" w:rsidRPr="00ED5D10" w:rsidRDefault="0069478C" w:rsidP="0069478C">
      <w:pPr>
        <w:rPr>
          <w:rFonts w:ascii="David" w:hAnsi="David"/>
          <w:sz w:val="36"/>
          <w:szCs w:val="36"/>
          <w:rtl/>
        </w:rPr>
      </w:pPr>
    </w:p>
    <w:p w14:paraId="1CE1A130" w14:textId="77777777" w:rsidR="0069478C" w:rsidRPr="00ED5D10" w:rsidRDefault="0069478C" w:rsidP="0069478C">
      <w:pPr>
        <w:rPr>
          <w:rFonts w:ascii="David" w:hAnsi="David"/>
          <w:sz w:val="36"/>
          <w:szCs w:val="36"/>
        </w:rPr>
      </w:pPr>
    </w:p>
    <w:p w14:paraId="16F1649D" w14:textId="77777777" w:rsidR="0069478C" w:rsidRPr="00ED5D10" w:rsidRDefault="0069478C" w:rsidP="0069478C">
      <w:pPr>
        <w:rPr>
          <w:rFonts w:ascii="David" w:hAnsi="David"/>
          <w:sz w:val="28"/>
          <w:szCs w:val="28"/>
          <w:rtl/>
        </w:rPr>
      </w:pPr>
    </w:p>
    <w:p w14:paraId="45AD9B06" w14:textId="77777777" w:rsidR="0069478C" w:rsidRPr="00ED5D10" w:rsidRDefault="0069478C" w:rsidP="0069478C">
      <w:pPr>
        <w:rPr>
          <w:rFonts w:ascii="David" w:hAnsi="David"/>
          <w:sz w:val="36"/>
          <w:szCs w:val="36"/>
          <w:rtl/>
        </w:rPr>
      </w:pPr>
    </w:p>
    <w:p w14:paraId="302113AA" w14:textId="77777777" w:rsidR="0069478C" w:rsidRPr="00ED5D10" w:rsidRDefault="0069478C" w:rsidP="0069478C">
      <w:pPr>
        <w:tabs>
          <w:tab w:val="left" w:pos="504"/>
        </w:tabs>
        <w:spacing w:line="360" w:lineRule="auto"/>
        <w:rPr>
          <w:rFonts w:ascii="David" w:hAnsi="David"/>
          <w:b/>
          <w:bCs/>
          <w:sz w:val="22"/>
          <w:szCs w:val="22"/>
          <w:rtl/>
        </w:rPr>
      </w:pPr>
    </w:p>
    <w:p w14:paraId="7FFC3C77" w14:textId="77777777" w:rsidR="0069478C" w:rsidRPr="00ED5D10" w:rsidRDefault="0069478C" w:rsidP="0069478C">
      <w:pPr>
        <w:rPr>
          <w:rFonts w:ascii="David" w:hAnsi="David"/>
          <w:szCs w:val="24"/>
          <w:rtl/>
        </w:rPr>
      </w:pPr>
    </w:p>
    <w:p w14:paraId="0AA8AE06" w14:textId="77777777" w:rsidR="0069478C" w:rsidRPr="00ED5D10" w:rsidRDefault="0069478C" w:rsidP="0069478C">
      <w:pPr>
        <w:rPr>
          <w:rFonts w:ascii="David" w:hAnsi="David"/>
          <w:szCs w:val="24"/>
          <w:rtl/>
        </w:rPr>
      </w:pPr>
    </w:p>
    <w:p w14:paraId="0428DB59" w14:textId="77777777" w:rsidR="0069478C" w:rsidRPr="00ED5D10" w:rsidRDefault="0069478C" w:rsidP="0069478C">
      <w:pPr>
        <w:keepNext/>
        <w:keepLines/>
        <w:tabs>
          <w:tab w:val="left" w:pos="1050"/>
        </w:tabs>
        <w:spacing w:after="120"/>
        <w:jc w:val="center"/>
        <w:outlineLvl w:val="0"/>
        <w:rPr>
          <w:rFonts w:ascii="David" w:hAnsi="David"/>
          <w:b/>
          <w:bCs/>
          <w:caps/>
          <w:spacing w:val="15"/>
          <w:sz w:val="72"/>
          <w:szCs w:val="72"/>
          <w:rtl/>
        </w:rPr>
      </w:pPr>
      <w:bookmarkStart w:id="112" w:name="_Toc256000050"/>
      <w:bookmarkStart w:id="113" w:name="_Toc32477896"/>
      <w:r w:rsidRPr="00ED5D10">
        <w:rPr>
          <w:rFonts w:ascii="David" w:hAnsi="David"/>
          <w:b/>
          <w:bCs/>
          <w:caps/>
          <w:spacing w:val="15"/>
          <w:sz w:val="72"/>
          <w:szCs w:val="72"/>
          <w:rtl/>
        </w:rPr>
        <w:t>פרק א'- הליך המכרז</w:t>
      </w:r>
      <w:bookmarkEnd w:id="112"/>
      <w:bookmarkEnd w:id="113"/>
    </w:p>
    <w:p w14:paraId="2E739D88" w14:textId="77777777" w:rsidR="0069478C" w:rsidRPr="00ED5D10" w:rsidRDefault="0069478C" w:rsidP="0069478C">
      <w:pPr>
        <w:rPr>
          <w:rFonts w:ascii="David" w:hAnsi="David"/>
          <w:szCs w:val="24"/>
          <w:rtl/>
        </w:rPr>
      </w:pPr>
    </w:p>
    <w:p w14:paraId="246F26BA" w14:textId="77777777" w:rsidR="0069478C" w:rsidRPr="00ED5D10" w:rsidRDefault="0069478C" w:rsidP="0069478C">
      <w:pPr>
        <w:rPr>
          <w:rFonts w:ascii="David" w:hAnsi="David"/>
          <w:szCs w:val="24"/>
          <w:rtl/>
        </w:rPr>
      </w:pPr>
    </w:p>
    <w:p w14:paraId="572D6983" w14:textId="77777777" w:rsidR="0069478C" w:rsidRPr="00ED5D10" w:rsidRDefault="0069478C" w:rsidP="0069478C">
      <w:pPr>
        <w:rPr>
          <w:rFonts w:ascii="David" w:hAnsi="David"/>
          <w:szCs w:val="24"/>
          <w:rtl/>
        </w:rPr>
      </w:pPr>
    </w:p>
    <w:p w14:paraId="0435AC6C" w14:textId="77777777" w:rsidR="0069478C" w:rsidRPr="00ED5D10" w:rsidRDefault="0069478C" w:rsidP="0069478C">
      <w:pPr>
        <w:rPr>
          <w:rFonts w:ascii="David" w:hAnsi="David"/>
          <w:szCs w:val="24"/>
          <w:rtl/>
        </w:rPr>
      </w:pPr>
    </w:p>
    <w:p w14:paraId="1A2458F1" w14:textId="77777777" w:rsidR="0069478C" w:rsidRPr="00ED5D10" w:rsidRDefault="0069478C" w:rsidP="0069478C">
      <w:pPr>
        <w:rPr>
          <w:rFonts w:ascii="David" w:hAnsi="David"/>
          <w:szCs w:val="24"/>
          <w:rtl/>
        </w:rPr>
      </w:pPr>
    </w:p>
    <w:p w14:paraId="7F74E7BE" w14:textId="322AE0E2" w:rsidR="00BE4A6E" w:rsidRPr="00694755" w:rsidRDefault="00497DF5" w:rsidP="00694755">
      <w:pPr>
        <w:jc w:val="center"/>
        <w:rPr>
          <w:rFonts w:ascii="David" w:hAnsi="David"/>
          <w:color w:val="FF0000"/>
          <w:szCs w:val="24"/>
          <w:rtl/>
        </w:rPr>
        <w:sectPr w:rsidR="00BE4A6E" w:rsidRPr="00694755" w:rsidSect="00FF6382">
          <w:footerReference w:type="first" r:id="rId14"/>
          <w:pgSz w:w="11906" w:h="16838" w:code="9"/>
          <w:pgMar w:top="1616" w:right="1826" w:bottom="1440" w:left="1800" w:header="709" w:footer="709" w:gutter="0"/>
          <w:cols w:space="708"/>
          <w:titlePg/>
          <w:bidi/>
          <w:rtlGutter/>
          <w:docGrid w:linePitch="360"/>
        </w:sectPr>
      </w:pPr>
      <w:bookmarkStart w:id="114" w:name="_GoBack"/>
      <w:ins w:id="115" w:author="חביב ביטון" w:date="2023-08-27T10:58:00Z">
        <w:r w:rsidRPr="00694755">
          <w:rPr>
            <w:rFonts w:ascii="David" w:hAnsi="David" w:hint="eastAsia"/>
            <w:color w:val="FF0000"/>
            <w:szCs w:val="24"/>
            <w:rtl/>
          </w:rPr>
          <w:t>נוסח</w:t>
        </w:r>
        <w:r w:rsidRPr="00694755">
          <w:rPr>
            <w:rFonts w:ascii="David" w:hAnsi="David"/>
            <w:color w:val="FF0000"/>
            <w:szCs w:val="24"/>
            <w:rtl/>
          </w:rPr>
          <w:t xml:space="preserve"> </w:t>
        </w:r>
        <w:r w:rsidRPr="00694755">
          <w:rPr>
            <w:rFonts w:ascii="David" w:hAnsi="David" w:hint="eastAsia"/>
            <w:color w:val="FF0000"/>
            <w:szCs w:val="24"/>
            <w:rtl/>
          </w:rPr>
          <w:t>מתוקן</w:t>
        </w:r>
        <w:r w:rsidRPr="00694755">
          <w:rPr>
            <w:rFonts w:ascii="David" w:hAnsi="David"/>
            <w:color w:val="FF0000"/>
            <w:szCs w:val="24"/>
            <w:rtl/>
          </w:rPr>
          <w:t>: 08/2023</w:t>
        </w:r>
      </w:ins>
    </w:p>
    <w:p w14:paraId="42EB6E31" w14:textId="77777777" w:rsidR="0069478C" w:rsidRPr="008A42EC" w:rsidRDefault="0069478C" w:rsidP="0069478C">
      <w:pPr>
        <w:pStyle w:val="1-"/>
      </w:pPr>
      <w:bookmarkStart w:id="116" w:name="_Toc256000051"/>
      <w:bookmarkStart w:id="117" w:name="_Toc53331328"/>
      <w:bookmarkEnd w:id="114"/>
      <w:r w:rsidRPr="008A42EC">
        <w:rPr>
          <w:rFonts w:hint="eastAsia"/>
          <w:rtl/>
        </w:rPr>
        <w:lastRenderedPageBreak/>
        <w:t>עקרונות</w:t>
      </w:r>
      <w:r w:rsidRPr="008A42EC">
        <w:rPr>
          <w:rtl/>
        </w:rPr>
        <w:t xml:space="preserve"> ה</w:t>
      </w:r>
      <w:r w:rsidRPr="008A42EC">
        <w:rPr>
          <w:rFonts w:hint="eastAsia"/>
          <w:rtl/>
        </w:rPr>
        <w:t>מכרז</w:t>
      </w:r>
      <w:bookmarkEnd w:id="116"/>
      <w:bookmarkEnd w:id="117"/>
    </w:p>
    <w:p w14:paraId="5CEF258A" w14:textId="77777777" w:rsidR="0069478C" w:rsidRPr="00ED5D10" w:rsidRDefault="0069478C" w:rsidP="0069478C">
      <w:pPr>
        <w:pStyle w:val="1-"/>
        <w:numPr>
          <w:ilvl w:val="1"/>
          <w:numId w:val="72"/>
        </w:numPr>
        <w:jc w:val="left"/>
        <w:rPr>
          <w:noProof/>
          <w:sz w:val="28"/>
          <w:szCs w:val="28"/>
          <w:lang w:eastAsia="he-IL"/>
        </w:rPr>
      </w:pPr>
      <w:bookmarkStart w:id="118" w:name="_Toc43400587"/>
      <w:bookmarkStart w:id="119" w:name="_Toc44931896"/>
      <w:bookmarkStart w:id="120" w:name="_Toc44931983"/>
      <w:r w:rsidRPr="00ED5D10">
        <w:rPr>
          <w:rFonts w:hint="cs"/>
          <w:noProof/>
          <w:sz w:val="28"/>
          <w:szCs w:val="28"/>
          <w:rtl/>
          <w:lang w:eastAsia="he-IL"/>
        </w:rPr>
        <w:t>הצגת</w:t>
      </w:r>
      <w:r w:rsidRPr="00ED5D10">
        <w:rPr>
          <w:noProof/>
          <w:sz w:val="28"/>
          <w:szCs w:val="28"/>
          <w:rtl/>
          <w:lang w:eastAsia="he-IL"/>
        </w:rPr>
        <w:t xml:space="preserve"> ה</w:t>
      </w:r>
      <w:r w:rsidRPr="00ED5D10">
        <w:rPr>
          <w:rFonts w:hint="cs"/>
          <w:noProof/>
          <w:sz w:val="28"/>
          <w:szCs w:val="28"/>
          <w:rtl/>
          <w:lang w:eastAsia="he-IL"/>
        </w:rPr>
        <w:t>מכרז</w:t>
      </w:r>
      <w:bookmarkEnd w:id="118"/>
      <w:bookmarkEnd w:id="119"/>
      <w:bookmarkEnd w:id="120"/>
    </w:p>
    <w:p w14:paraId="5D8013DF" w14:textId="77777777" w:rsidR="0069478C" w:rsidRPr="008A42EC" w:rsidRDefault="0069478C" w:rsidP="0069478C">
      <w:pPr>
        <w:pStyle w:val="1-"/>
        <w:numPr>
          <w:ilvl w:val="2"/>
          <w:numId w:val="72"/>
        </w:numPr>
        <w:tabs>
          <w:tab w:val="clear" w:pos="1050"/>
        </w:tabs>
        <w:spacing w:line="360" w:lineRule="auto"/>
        <w:ind w:hanging="741"/>
        <w:jc w:val="both"/>
        <w:rPr>
          <w:rFonts w:eastAsia="Calibri"/>
          <w:szCs w:val="24"/>
        </w:rPr>
      </w:pPr>
      <w:bookmarkStart w:id="121" w:name="show_micrazpumbi"/>
      <w:r w:rsidRPr="00D47A62">
        <w:rPr>
          <w:rFonts w:eastAsia="Calibri"/>
          <w:b w:val="0"/>
          <w:bCs w:val="0"/>
          <w:szCs w:val="24"/>
          <w:rtl/>
        </w:rPr>
        <w:t xml:space="preserve">מכרז זה </w:t>
      </w:r>
      <w:r w:rsidRPr="00D47A62">
        <w:rPr>
          <w:rFonts w:eastAsia="Calibri" w:hint="eastAsia"/>
          <w:b w:val="0"/>
          <w:bCs w:val="0"/>
          <w:szCs w:val="24"/>
          <w:rtl/>
        </w:rPr>
        <w:t>הוא</w:t>
      </w:r>
      <w:r w:rsidRPr="00D47A62">
        <w:rPr>
          <w:rFonts w:eastAsia="Calibri"/>
          <w:b w:val="0"/>
          <w:bCs w:val="0"/>
          <w:szCs w:val="24"/>
          <w:rtl/>
        </w:rPr>
        <w:t xml:space="preserve"> מכרז פומבי הנערך בהתאם לחוק חובת המכרזים, התשנ"ב-1992 </w:t>
      </w:r>
      <w:r w:rsidRPr="008A42EC">
        <w:rPr>
          <w:rFonts w:eastAsia="Calibri"/>
          <w:szCs w:val="24"/>
          <w:rtl/>
        </w:rPr>
        <w:t>("</w:t>
      </w:r>
      <w:r w:rsidRPr="008A42EC">
        <w:rPr>
          <w:rFonts w:eastAsia="Calibri" w:hint="eastAsia"/>
          <w:szCs w:val="24"/>
          <w:rtl/>
        </w:rPr>
        <w:t>חוק</w:t>
      </w:r>
      <w:r w:rsidRPr="008A42EC">
        <w:rPr>
          <w:rFonts w:eastAsia="Calibri"/>
          <w:szCs w:val="24"/>
          <w:rtl/>
        </w:rPr>
        <w:t xml:space="preserve"> </w:t>
      </w:r>
      <w:r w:rsidRPr="008A42EC">
        <w:rPr>
          <w:rFonts w:eastAsia="Calibri" w:hint="eastAsia"/>
          <w:szCs w:val="24"/>
          <w:rtl/>
        </w:rPr>
        <w:t>חובת</w:t>
      </w:r>
      <w:r w:rsidRPr="00066B1A">
        <w:rPr>
          <w:rFonts w:eastAsia="Calibri"/>
          <w:szCs w:val="24"/>
          <w:rtl/>
        </w:rPr>
        <w:t xml:space="preserve"> </w:t>
      </w:r>
      <w:r w:rsidRPr="00066B1A">
        <w:rPr>
          <w:rFonts w:eastAsia="Calibri" w:hint="eastAsia"/>
          <w:szCs w:val="24"/>
          <w:rtl/>
        </w:rPr>
        <w:t>המכרזים</w:t>
      </w:r>
      <w:r w:rsidRPr="00602AFC">
        <w:rPr>
          <w:rFonts w:eastAsia="Calibri"/>
          <w:szCs w:val="24"/>
          <w:rtl/>
        </w:rPr>
        <w:t>")</w:t>
      </w:r>
      <w:r w:rsidRPr="00D47A62">
        <w:rPr>
          <w:rFonts w:eastAsia="Calibri"/>
          <w:b w:val="0"/>
          <w:bCs w:val="0"/>
          <w:szCs w:val="24"/>
          <w:rtl/>
        </w:rPr>
        <w:t xml:space="preserve"> ותקנותיו, ובכלל זה תקנות חובת המכרזים, התשנ"ג-1993 ("</w:t>
      </w:r>
      <w:r w:rsidRPr="00D47A62">
        <w:rPr>
          <w:rFonts w:eastAsia="Calibri" w:hint="eastAsia"/>
          <w:b w:val="0"/>
          <w:bCs w:val="0"/>
          <w:szCs w:val="24"/>
          <w:rtl/>
        </w:rPr>
        <w:t>תקנות</w:t>
      </w:r>
      <w:r w:rsidRPr="00D47A62">
        <w:rPr>
          <w:rFonts w:eastAsia="Calibri"/>
          <w:b w:val="0"/>
          <w:bCs w:val="0"/>
          <w:szCs w:val="24"/>
          <w:rtl/>
        </w:rPr>
        <w:t xml:space="preserve"> </w:t>
      </w:r>
      <w:r w:rsidRPr="00D47A62">
        <w:rPr>
          <w:rFonts w:eastAsia="Calibri" w:hint="eastAsia"/>
          <w:b w:val="0"/>
          <w:bCs w:val="0"/>
          <w:szCs w:val="24"/>
          <w:rtl/>
        </w:rPr>
        <w:t>חובת</w:t>
      </w:r>
      <w:r w:rsidRPr="00D47A62">
        <w:rPr>
          <w:rFonts w:eastAsia="Calibri"/>
          <w:b w:val="0"/>
          <w:bCs w:val="0"/>
          <w:szCs w:val="24"/>
          <w:rtl/>
        </w:rPr>
        <w:t xml:space="preserve"> </w:t>
      </w:r>
      <w:r w:rsidRPr="00D47A62">
        <w:rPr>
          <w:rFonts w:eastAsia="Calibri" w:hint="eastAsia"/>
          <w:b w:val="0"/>
          <w:bCs w:val="0"/>
          <w:szCs w:val="24"/>
          <w:rtl/>
        </w:rPr>
        <w:t>המכרזים</w:t>
      </w:r>
      <w:r w:rsidRPr="00D47A62">
        <w:rPr>
          <w:rFonts w:eastAsia="Calibri"/>
          <w:b w:val="0"/>
          <w:bCs w:val="0"/>
          <w:szCs w:val="24"/>
          <w:rtl/>
        </w:rPr>
        <w:t>").</w:t>
      </w:r>
      <w:r>
        <w:rPr>
          <w:rFonts w:eastAsia="Calibri"/>
          <w:b w:val="0"/>
          <w:bCs w:val="0"/>
          <w:szCs w:val="24"/>
          <w:rtl/>
        </w:rPr>
        <w:t xml:space="preserve"> </w:t>
      </w:r>
    </w:p>
    <w:bookmarkEnd w:id="121"/>
    <w:p w14:paraId="15872BB4" w14:textId="77777777" w:rsidR="0069478C" w:rsidRPr="008A42EC" w:rsidRDefault="0069478C" w:rsidP="0069478C">
      <w:pPr>
        <w:pStyle w:val="1-"/>
        <w:numPr>
          <w:ilvl w:val="2"/>
          <w:numId w:val="72"/>
        </w:numPr>
        <w:tabs>
          <w:tab w:val="clear" w:pos="1050"/>
        </w:tabs>
        <w:spacing w:line="360" w:lineRule="auto"/>
        <w:ind w:hanging="741"/>
        <w:jc w:val="both"/>
        <w:rPr>
          <w:rFonts w:eastAsia="Calibri"/>
          <w:szCs w:val="24"/>
        </w:rPr>
      </w:pPr>
      <w:r w:rsidRPr="00D47A62">
        <w:rPr>
          <w:rFonts w:eastAsia="Calibri" w:hint="eastAsia"/>
          <w:b w:val="0"/>
          <w:bCs w:val="0"/>
          <w:caps w:val="0"/>
          <w:szCs w:val="24"/>
          <w:rtl/>
        </w:rPr>
        <w:t>במסגרת</w:t>
      </w:r>
      <w:r w:rsidRPr="00D47A62">
        <w:rPr>
          <w:rFonts w:eastAsia="Calibri"/>
          <w:b w:val="0"/>
          <w:bCs w:val="0"/>
          <w:caps w:val="0"/>
          <w:szCs w:val="24"/>
          <w:rtl/>
        </w:rPr>
        <w:t xml:space="preserve"> </w:t>
      </w:r>
      <w:r w:rsidRPr="00D47A62">
        <w:rPr>
          <w:rFonts w:eastAsia="Calibri" w:hint="eastAsia"/>
          <w:b w:val="0"/>
          <w:bCs w:val="0"/>
          <w:caps w:val="0"/>
          <w:szCs w:val="24"/>
          <w:rtl/>
        </w:rPr>
        <w:t>הליך</w:t>
      </w:r>
      <w:r w:rsidRPr="00D47A62">
        <w:rPr>
          <w:rFonts w:eastAsia="Calibri"/>
          <w:b w:val="0"/>
          <w:bCs w:val="0"/>
          <w:caps w:val="0"/>
          <w:szCs w:val="24"/>
          <w:rtl/>
        </w:rPr>
        <w:t xml:space="preserve"> </w:t>
      </w:r>
      <w:r w:rsidRPr="00D47A62">
        <w:rPr>
          <w:rFonts w:eastAsia="Calibri" w:hint="eastAsia"/>
          <w:b w:val="0"/>
          <w:bCs w:val="0"/>
          <w:caps w:val="0"/>
          <w:szCs w:val="24"/>
          <w:rtl/>
        </w:rPr>
        <w:t>המכרז</w:t>
      </w:r>
      <w:r w:rsidRPr="00D47A62">
        <w:rPr>
          <w:rFonts w:eastAsia="Calibri"/>
          <w:b w:val="0"/>
          <w:bCs w:val="0"/>
          <w:caps w:val="0"/>
          <w:szCs w:val="24"/>
          <w:rtl/>
        </w:rPr>
        <w:t xml:space="preserve"> </w:t>
      </w:r>
      <w:r w:rsidRPr="00D47A62">
        <w:rPr>
          <w:rFonts w:eastAsia="Calibri" w:hint="eastAsia"/>
          <w:b w:val="0"/>
          <w:bCs w:val="0"/>
          <w:caps w:val="0"/>
          <w:szCs w:val="24"/>
          <w:rtl/>
        </w:rPr>
        <w:t>הצעות</w:t>
      </w:r>
      <w:r w:rsidRPr="00D47A62">
        <w:rPr>
          <w:rFonts w:eastAsia="Calibri"/>
          <w:b w:val="0"/>
          <w:bCs w:val="0"/>
          <w:caps w:val="0"/>
          <w:szCs w:val="24"/>
          <w:rtl/>
        </w:rPr>
        <w:t xml:space="preserve"> </w:t>
      </w:r>
      <w:r w:rsidRPr="00D47A62">
        <w:rPr>
          <w:rFonts w:eastAsia="Calibri" w:hint="eastAsia"/>
          <w:b w:val="0"/>
          <w:bCs w:val="0"/>
          <w:caps w:val="0"/>
          <w:szCs w:val="24"/>
          <w:rtl/>
        </w:rPr>
        <w:t>אשר</w:t>
      </w:r>
      <w:r w:rsidRPr="00D47A62">
        <w:rPr>
          <w:rFonts w:eastAsia="Calibri"/>
          <w:b w:val="0"/>
          <w:bCs w:val="0"/>
          <w:caps w:val="0"/>
          <w:szCs w:val="24"/>
          <w:rtl/>
        </w:rPr>
        <w:t xml:space="preserve"> </w:t>
      </w:r>
      <w:r w:rsidRPr="00D47A62">
        <w:rPr>
          <w:rFonts w:eastAsia="Calibri" w:hint="eastAsia"/>
          <w:b w:val="0"/>
          <w:bCs w:val="0"/>
          <w:caps w:val="0"/>
          <w:szCs w:val="24"/>
          <w:rtl/>
        </w:rPr>
        <w:t>יוגשו</w:t>
      </w:r>
      <w:r w:rsidRPr="00D47A62">
        <w:rPr>
          <w:rFonts w:eastAsia="Calibri"/>
          <w:b w:val="0"/>
          <w:bCs w:val="0"/>
          <w:caps w:val="0"/>
          <w:szCs w:val="24"/>
          <w:rtl/>
        </w:rPr>
        <w:t xml:space="preserve"> </w:t>
      </w:r>
      <w:r w:rsidRPr="00D47A62">
        <w:rPr>
          <w:rFonts w:eastAsia="Calibri" w:hint="eastAsia"/>
          <w:b w:val="0"/>
          <w:bCs w:val="0"/>
          <w:caps w:val="0"/>
          <w:szCs w:val="24"/>
          <w:rtl/>
        </w:rPr>
        <w:t>במכרז</w:t>
      </w:r>
      <w:r w:rsidRPr="00D47A62">
        <w:rPr>
          <w:rFonts w:eastAsia="Calibri"/>
          <w:b w:val="0"/>
          <w:bCs w:val="0"/>
          <w:caps w:val="0"/>
          <w:szCs w:val="24"/>
          <w:rtl/>
        </w:rPr>
        <w:t xml:space="preserve"> </w:t>
      </w:r>
      <w:r w:rsidRPr="00D47A62">
        <w:rPr>
          <w:rFonts w:eastAsia="Calibri" w:hint="eastAsia"/>
          <w:b w:val="0"/>
          <w:bCs w:val="0"/>
          <w:caps w:val="0"/>
          <w:szCs w:val="24"/>
          <w:rtl/>
        </w:rPr>
        <w:t>יידרשו</w:t>
      </w:r>
      <w:r w:rsidRPr="00D47A62">
        <w:rPr>
          <w:rFonts w:eastAsia="Calibri"/>
          <w:b w:val="0"/>
          <w:bCs w:val="0"/>
          <w:caps w:val="0"/>
          <w:szCs w:val="24"/>
          <w:rtl/>
        </w:rPr>
        <w:t xml:space="preserve"> לעמוד בתנאי הסף להשתתפות במכרז המפורטים להלן. ההצעות אשר עמדו בתנאי הסף של המכרז, ידורגו בהתאם לאמות המידה המפורטות במכרז</w:t>
      </w:r>
      <w:r w:rsidRPr="00D47A62">
        <w:rPr>
          <w:rFonts w:eastAsia="Calibri"/>
          <w:b w:val="0"/>
          <w:bCs w:val="0"/>
          <w:szCs w:val="24"/>
          <w:rtl/>
        </w:rPr>
        <w:t xml:space="preserve">. </w:t>
      </w:r>
    </w:p>
    <w:p w14:paraId="7DA45C1F" w14:textId="77777777" w:rsidR="0069478C" w:rsidRPr="008A42EC" w:rsidRDefault="0069478C" w:rsidP="0069478C">
      <w:pPr>
        <w:pStyle w:val="1-"/>
        <w:numPr>
          <w:ilvl w:val="2"/>
          <w:numId w:val="72"/>
        </w:numPr>
        <w:tabs>
          <w:tab w:val="clear" w:pos="1050"/>
        </w:tabs>
        <w:spacing w:line="360" w:lineRule="auto"/>
        <w:ind w:hanging="741"/>
        <w:jc w:val="both"/>
        <w:rPr>
          <w:rFonts w:eastAsia="Calibri"/>
          <w:szCs w:val="24"/>
        </w:rPr>
      </w:pPr>
      <w:bookmarkStart w:id="122" w:name="hidden_numZohim_1"/>
      <w:r w:rsidRPr="00D47A62">
        <w:rPr>
          <w:rFonts w:eastAsia="Calibri" w:hint="eastAsia"/>
          <w:b w:val="0"/>
          <w:bCs w:val="0"/>
          <w:caps w:val="0"/>
          <w:szCs w:val="24"/>
          <w:rtl/>
        </w:rPr>
        <w:t>בתום</w:t>
      </w:r>
      <w:r w:rsidRPr="00D47A62">
        <w:rPr>
          <w:rFonts w:eastAsia="Calibri"/>
          <w:b w:val="0"/>
          <w:bCs w:val="0"/>
          <w:caps w:val="0"/>
          <w:szCs w:val="24"/>
          <w:rtl/>
        </w:rPr>
        <w:t xml:space="preserve"> הליך המכרז, המשרד י</w:t>
      </w:r>
      <w:r w:rsidRPr="00D47A62">
        <w:rPr>
          <w:rFonts w:eastAsia="Calibri" w:hint="eastAsia"/>
          <w:b w:val="0"/>
          <w:bCs w:val="0"/>
          <w:caps w:val="0"/>
          <w:szCs w:val="24"/>
          <w:rtl/>
        </w:rPr>
        <w:t>כריז</w:t>
      </w:r>
      <w:r w:rsidRPr="00D47A62">
        <w:rPr>
          <w:rFonts w:eastAsia="Calibri"/>
          <w:b w:val="0"/>
          <w:bCs w:val="0"/>
          <w:caps w:val="0"/>
          <w:szCs w:val="24"/>
          <w:rtl/>
        </w:rPr>
        <w:t xml:space="preserve"> </w:t>
      </w:r>
      <w:r w:rsidRPr="00D47A62">
        <w:rPr>
          <w:rFonts w:eastAsia="Calibri" w:hint="eastAsia"/>
          <w:b w:val="0"/>
          <w:bCs w:val="0"/>
          <w:caps w:val="0"/>
          <w:szCs w:val="24"/>
          <w:rtl/>
        </w:rPr>
        <w:t>על</w:t>
      </w:r>
      <w:r w:rsidRPr="00D47A62">
        <w:rPr>
          <w:rFonts w:eastAsia="Calibri"/>
          <w:b w:val="0"/>
          <w:bCs w:val="0"/>
          <w:caps w:val="0"/>
          <w:szCs w:val="24"/>
          <w:rtl/>
        </w:rPr>
        <w:t xml:space="preserve"> המדורג ראשון כזוכה במכרז ויחתום עימו על הסכם התקשרות, הכל כמפורט להלן.</w:t>
      </w:r>
    </w:p>
    <w:bookmarkEnd w:id="122"/>
    <w:p w14:paraId="256F1942" w14:textId="77777777" w:rsidR="0069478C" w:rsidRPr="00ED5D10" w:rsidRDefault="0069478C" w:rsidP="0069478C">
      <w:pPr>
        <w:numPr>
          <w:ilvl w:val="2"/>
          <w:numId w:val="0"/>
        </w:numPr>
        <w:tabs>
          <w:tab w:val="left" w:pos="1334"/>
        </w:tabs>
        <w:spacing w:before="240" w:after="240" w:line="360" w:lineRule="auto"/>
        <w:ind w:left="1494" w:hanging="504"/>
        <w:jc w:val="both"/>
        <w:rPr>
          <w:rFonts w:ascii="David" w:eastAsia="Calibri" w:hAnsi="David"/>
          <w:szCs w:val="24"/>
          <w:rtl/>
        </w:rPr>
      </w:pPr>
    </w:p>
    <w:p w14:paraId="3228C687" w14:textId="77777777" w:rsidR="0069478C" w:rsidRPr="00D47A62" w:rsidRDefault="0069478C" w:rsidP="0069478C">
      <w:pPr>
        <w:numPr>
          <w:ilvl w:val="2"/>
          <w:numId w:val="0"/>
        </w:numPr>
        <w:tabs>
          <w:tab w:val="left" w:pos="1334"/>
        </w:tabs>
        <w:spacing w:before="240" w:after="240" w:line="360" w:lineRule="auto"/>
        <w:ind w:left="1494" w:hanging="504"/>
        <w:jc w:val="both"/>
        <w:rPr>
          <w:rFonts w:ascii="David" w:eastAsia="Calibri" w:hAnsi="David"/>
          <w:b/>
          <w:bCs/>
          <w:szCs w:val="24"/>
        </w:rPr>
        <w:sectPr w:rsidR="0069478C" w:rsidRPr="00D47A62" w:rsidSect="00FF6382">
          <w:pgSz w:w="11906" w:h="16838" w:code="9"/>
          <w:pgMar w:top="1616" w:right="1826" w:bottom="1440" w:left="1800" w:header="709" w:footer="709" w:gutter="0"/>
          <w:cols w:space="708"/>
          <w:titlePg/>
          <w:bidi/>
          <w:rtlGutter/>
          <w:docGrid w:linePitch="360"/>
        </w:sectPr>
      </w:pPr>
      <w:r w:rsidRPr="00D47A62">
        <w:rPr>
          <w:rFonts w:ascii="David" w:eastAsia="Calibri" w:hAnsi="David" w:hint="eastAsia"/>
          <w:b/>
          <w:bCs/>
          <w:szCs w:val="24"/>
          <w:rtl/>
        </w:rPr>
        <w:t>המכרז</w:t>
      </w:r>
      <w:r w:rsidRPr="00D47A62">
        <w:rPr>
          <w:rFonts w:ascii="David" w:eastAsia="Calibri" w:hAnsi="David"/>
          <w:b/>
          <w:bCs/>
          <w:szCs w:val="24"/>
          <w:rtl/>
        </w:rPr>
        <w:t xml:space="preserve"> יתנהל בהתאם לדין, ולפי כללי המכרז המפורטים במסמכי המכרז. </w:t>
      </w:r>
    </w:p>
    <w:p w14:paraId="615502CE" w14:textId="77777777" w:rsidR="0069478C" w:rsidRPr="00D47A62" w:rsidRDefault="0069478C" w:rsidP="0069478C">
      <w:pPr>
        <w:pStyle w:val="af4"/>
        <w:keepNext/>
        <w:keepLines/>
        <w:numPr>
          <w:ilvl w:val="0"/>
          <w:numId w:val="72"/>
        </w:numPr>
        <w:tabs>
          <w:tab w:val="left" w:pos="1050"/>
        </w:tabs>
        <w:spacing w:after="120"/>
        <w:jc w:val="center"/>
        <w:outlineLvl w:val="1"/>
        <w:rPr>
          <w:rFonts w:ascii="David" w:hAnsi="David"/>
          <w:b/>
          <w:bCs/>
          <w:caps/>
          <w:spacing w:val="15"/>
          <w:sz w:val="32"/>
          <w:szCs w:val="32"/>
        </w:rPr>
      </w:pPr>
      <w:bookmarkStart w:id="123" w:name="_Toc256000052"/>
      <w:bookmarkStart w:id="124" w:name="_Toc32477899"/>
      <w:bookmarkStart w:id="125" w:name="_Toc43400588"/>
      <w:bookmarkStart w:id="126" w:name="_Toc44931897"/>
      <w:bookmarkStart w:id="127" w:name="_Toc44931984"/>
      <w:bookmarkStart w:id="128" w:name="_Toc53331329"/>
      <w:r w:rsidRPr="00D47A62">
        <w:rPr>
          <w:rFonts w:ascii="David" w:hAnsi="David"/>
          <w:b/>
          <w:bCs/>
          <w:caps/>
          <w:spacing w:val="15"/>
          <w:sz w:val="32"/>
          <w:szCs w:val="32"/>
          <w:rtl/>
        </w:rPr>
        <w:lastRenderedPageBreak/>
        <w:t>תנאי סף</w:t>
      </w:r>
      <w:bookmarkEnd w:id="123"/>
      <w:bookmarkEnd w:id="124"/>
      <w:bookmarkEnd w:id="125"/>
      <w:bookmarkEnd w:id="126"/>
      <w:bookmarkEnd w:id="127"/>
      <w:bookmarkEnd w:id="128"/>
      <w:r w:rsidRPr="00D47A62">
        <w:rPr>
          <w:rFonts w:ascii="David" w:hAnsi="David"/>
          <w:b/>
          <w:bCs/>
          <w:caps/>
          <w:spacing w:val="15"/>
          <w:sz w:val="32"/>
          <w:szCs w:val="32"/>
          <w:rtl/>
        </w:rPr>
        <w:t xml:space="preserve"> </w:t>
      </w:r>
    </w:p>
    <w:p w14:paraId="155989E8" w14:textId="77777777" w:rsidR="0069478C" w:rsidRPr="00D47A62" w:rsidRDefault="0069478C" w:rsidP="0069478C">
      <w:pPr>
        <w:pStyle w:val="af4"/>
        <w:numPr>
          <w:ilvl w:val="1"/>
          <w:numId w:val="72"/>
        </w:numPr>
        <w:tabs>
          <w:tab w:val="left" w:pos="1334"/>
        </w:tabs>
        <w:spacing w:before="240" w:after="240" w:line="360" w:lineRule="auto"/>
        <w:jc w:val="both"/>
        <w:outlineLvl w:val="2"/>
        <w:rPr>
          <w:rFonts w:ascii="David" w:hAnsi="David"/>
          <w:b/>
          <w:bCs/>
          <w:noProof/>
          <w:sz w:val="28"/>
          <w:szCs w:val="28"/>
          <w:rtl/>
        </w:rPr>
      </w:pPr>
      <w:bookmarkStart w:id="129" w:name="_Toc43400589"/>
      <w:bookmarkStart w:id="130" w:name="_Toc44931898"/>
      <w:bookmarkStart w:id="131" w:name="_Toc44931985"/>
      <w:r w:rsidRPr="00D47A62">
        <w:rPr>
          <w:rFonts w:ascii="David" w:hAnsi="David" w:hint="eastAsia"/>
          <w:b/>
          <w:bCs/>
          <w:noProof/>
          <w:sz w:val="28"/>
          <w:szCs w:val="28"/>
          <w:rtl/>
        </w:rPr>
        <w:t>תנאי</w:t>
      </w:r>
      <w:r w:rsidRPr="00D47A62">
        <w:rPr>
          <w:rFonts w:ascii="David" w:hAnsi="David"/>
          <w:b/>
          <w:bCs/>
          <w:noProof/>
          <w:sz w:val="28"/>
          <w:szCs w:val="28"/>
          <w:rtl/>
        </w:rPr>
        <w:t xml:space="preserve"> סף להשתתפות במכרז</w:t>
      </w:r>
      <w:bookmarkEnd w:id="129"/>
      <w:bookmarkEnd w:id="130"/>
      <w:bookmarkEnd w:id="131"/>
    </w:p>
    <w:p w14:paraId="270C406E" w14:textId="77777777" w:rsidR="0069478C" w:rsidRPr="00D47A62" w:rsidRDefault="0069478C" w:rsidP="0069478C">
      <w:pPr>
        <w:pStyle w:val="af4"/>
        <w:numPr>
          <w:ilvl w:val="2"/>
          <w:numId w:val="72"/>
        </w:numPr>
        <w:spacing w:before="240" w:after="240" w:line="360" w:lineRule="auto"/>
        <w:jc w:val="both"/>
        <w:rPr>
          <w:rFonts w:ascii="David" w:eastAsia="Calibri" w:hAnsi="David"/>
          <w:szCs w:val="24"/>
        </w:rPr>
      </w:pPr>
      <w:r w:rsidRPr="00D47A62">
        <w:rPr>
          <w:rFonts w:ascii="David" w:eastAsia="Calibri" w:hAnsi="David"/>
          <w:szCs w:val="24"/>
          <w:rtl/>
        </w:rPr>
        <w:t>רשאי להשתתף במכרז מציע אשר עומד, במועד האחרון להגשת ההצע</w:t>
      </w:r>
      <w:r w:rsidRPr="00D47A62">
        <w:rPr>
          <w:rFonts w:ascii="David" w:eastAsia="Calibri" w:hAnsi="David" w:hint="eastAsia"/>
          <w:szCs w:val="24"/>
          <w:rtl/>
        </w:rPr>
        <w:t>ות</w:t>
      </w:r>
      <w:r w:rsidRPr="00D47A62">
        <w:rPr>
          <w:rFonts w:ascii="David" w:eastAsia="Calibri" w:hAnsi="David"/>
          <w:szCs w:val="24"/>
          <w:rtl/>
        </w:rPr>
        <w:t>, ב</w:t>
      </w:r>
      <w:r w:rsidRPr="00D47A62">
        <w:rPr>
          <w:rFonts w:ascii="David" w:eastAsia="Calibri" w:hAnsi="David" w:hint="eastAsia"/>
          <w:szCs w:val="24"/>
          <w:rtl/>
        </w:rPr>
        <w:t>תנאי</w:t>
      </w:r>
      <w:r w:rsidRPr="00D47A62">
        <w:rPr>
          <w:rFonts w:ascii="David" w:eastAsia="Calibri" w:hAnsi="David"/>
          <w:szCs w:val="24"/>
          <w:rtl/>
        </w:rPr>
        <w:t xml:space="preserve"> הסף להשתתפות במכרז המנויים להלן. </w:t>
      </w:r>
    </w:p>
    <w:p w14:paraId="1C1089D0" w14:textId="77777777" w:rsidR="0069478C" w:rsidRPr="00ED5D10" w:rsidRDefault="0069478C" w:rsidP="0069478C">
      <w:pPr>
        <w:pStyle w:val="af4"/>
        <w:numPr>
          <w:ilvl w:val="2"/>
          <w:numId w:val="72"/>
        </w:numPr>
        <w:spacing w:before="240" w:after="240" w:line="360" w:lineRule="auto"/>
        <w:jc w:val="both"/>
        <w:rPr>
          <w:rFonts w:ascii="David" w:eastAsia="Calibri" w:hAnsi="David"/>
          <w:szCs w:val="24"/>
        </w:rPr>
      </w:pPr>
      <w:r w:rsidRPr="00ED5D10">
        <w:rPr>
          <w:rFonts w:ascii="David" w:eastAsia="Calibri" w:hAnsi="David" w:hint="cs"/>
          <w:szCs w:val="24"/>
          <w:rtl/>
        </w:rPr>
        <w:t>הוכחת העמידה בתנאי הסף המנויים להלן, תתבצע בהתאם להוראות חוברת ההצעה (</w:t>
      </w:r>
      <w:r w:rsidRPr="00ED5D10">
        <w:rPr>
          <w:rFonts w:ascii="David" w:eastAsia="Calibri" w:hAnsi="David" w:hint="cs"/>
          <w:b/>
          <w:bCs/>
          <w:szCs w:val="24"/>
          <w:rtl/>
        </w:rPr>
        <w:t>פרק ב</w:t>
      </w:r>
      <w:r w:rsidRPr="00ED5D10">
        <w:rPr>
          <w:rFonts w:ascii="David" w:eastAsia="Calibri" w:hAnsi="David" w:hint="cs"/>
          <w:szCs w:val="24"/>
          <w:rtl/>
        </w:rPr>
        <w:t>).</w:t>
      </w:r>
    </w:p>
    <w:p w14:paraId="4183BFD6" w14:textId="77777777" w:rsidR="0069478C" w:rsidRPr="00ED5D10" w:rsidRDefault="0069478C" w:rsidP="0069478C">
      <w:pPr>
        <w:pStyle w:val="af4"/>
        <w:numPr>
          <w:ilvl w:val="1"/>
          <w:numId w:val="72"/>
        </w:numPr>
        <w:tabs>
          <w:tab w:val="left" w:pos="1334"/>
        </w:tabs>
        <w:spacing w:before="240" w:after="240" w:line="360" w:lineRule="auto"/>
        <w:jc w:val="both"/>
        <w:outlineLvl w:val="2"/>
        <w:rPr>
          <w:rFonts w:ascii="David" w:hAnsi="David"/>
          <w:b/>
          <w:bCs/>
          <w:noProof/>
          <w:sz w:val="28"/>
          <w:szCs w:val="28"/>
        </w:rPr>
      </w:pPr>
      <w:bookmarkStart w:id="132" w:name="_Toc43400590"/>
      <w:bookmarkStart w:id="133" w:name="_Toc44931899"/>
      <w:bookmarkStart w:id="134" w:name="_Toc44931986"/>
      <w:r w:rsidRPr="00ED5D10">
        <w:rPr>
          <w:rFonts w:ascii="David" w:hAnsi="David" w:hint="eastAsia"/>
          <w:b/>
          <w:bCs/>
          <w:noProof/>
          <w:sz w:val="28"/>
          <w:szCs w:val="28"/>
          <w:rtl/>
        </w:rPr>
        <w:t>תנאי</w:t>
      </w:r>
      <w:r w:rsidRPr="00ED5D10">
        <w:rPr>
          <w:rFonts w:ascii="David" w:hAnsi="David"/>
          <w:b/>
          <w:bCs/>
          <w:noProof/>
          <w:sz w:val="28"/>
          <w:szCs w:val="28"/>
          <w:rtl/>
        </w:rPr>
        <w:t xml:space="preserve"> </w:t>
      </w:r>
      <w:r w:rsidRPr="00ED5D10">
        <w:rPr>
          <w:rFonts w:ascii="David" w:hAnsi="David" w:hint="eastAsia"/>
          <w:b/>
          <w:bCs/>
          <w:noProof/>
          <w:sz w:val="28"/>
          <w:szCs w:val="28"/>
          <w:rtl/>
        </w:rPr>
        <w:t>סף</w:t>
      </w:r>
      <w:r w:rsidRPr="00ED5D10">
        <w:rPr>
          <w:rFonts w:ascii="David" w:hAnsi="David"/>
          <w:b/>
          <w:bCs/>
          <w:noProof/>
          <w:sz w:val="28"/>
          <w:szCs w:val="28"/>
          <w:rtl/>
        </w:rPr>
        <w:t xml:space="preserve"> </w:t>
      </w:r>
      <w:r w:rsidRPr="00ED5D10">
        <w:rPr>
          <w:rFonts w:ascii="David" w:hAnsi="David" w:hint="eastAsia"/>
          <w:b/>
          <w:bCs/>
          <w:noProof/>
          <w:sz w:val="28"/>
          <w:szCs w:val="28"/>
          <w:rtl/>
        </w:rPr>
        <w:t>מנהליים</w:t>
      </w:r>
      <w:r w:rsidRPr="00ED5D10">
        <w:rPr>
          <w:rFonts w:ascii="David" w:hAnsi="David"/>
          <w:b/>
          <w:bCs/>
          <w:noProof/>
          <w:sz w:val="28"/>
          <w:szCs w:val="28"/>
          <w:rtl/>
        </w:rPr>
        <w:t>:</w:t>
      </w:r>
      <w:bookmarkEnd w:id="132"/>
      <w:bookmarkEnd w:id="133"/>
      <w:bookmarkEnd w:id="134"/>
    </w:p>
    <w:p w14:paraId="76635552" w14:textId="77777777" w:rsidR="0069478C" w:rsidRPr="00D47A62" w:rsidRDefault="0069478C" w:rsidP="0069478C">
      <w:pPr>
        <w:pStyle w:val="af4"/>
        <w:numPr>
          <w:ilvl w:val="2"/>
          <w:numId w:val="72"/>
        </w:numPr>
        <w:tabs>
          <w:tab w:val="left" w:pos="1334"/>
        </w:tabs>
        <w:spacing w:before="240" w:after="240" w:line="360" w:lineRule="auto"/>
        <w:jc w:val="both"/>
        <w:rPr>
          <w:rFonts w:ascii="David" w:eastAsia="Calibri" w:hAnsi="David"/>
          <w:szCs w:val="24"/>
          <w:rtl/>
        </w:rPr>
      </w:pPr>
      <w:r w:rsidRPr="00D47A62">
        <w:rPr>
          <w:rFonts w:ascii="David" w:eastAsia="Calibri" w:hAnsi="David" w:hint="eastAsia"/>
          <w:szCs w:val="24"/>
          <w:rtl/>
        </w:rPr>
        <w:t>רשאי</w:t>
      </w:r>
      <w:r w:rsidRPr="00D47A62">
        <w:rPr>
          <w:rFonts w:ascii="David" w:eastAsia="Calibri" w:hAnsi="David"/>
          <w:szCs w:val="24"/>
          <w:rtl/>
        </w:rPr>
        <w:t xml:space="preserve"> להגיש הצעה במכרז </w:t>
      </w:r>
      <w:r w:rsidRPr="00D47A62">
        <w:rPr>
          <w:rFonts w:ascii="David" w:eastAsia="Calibri" w:hAnsi="David" w:hint="eastAsia"/>
          <w:szCs w:val="24"/>
          <w:rtl/>
        </w:rPr>
        <w:t>זה</w:t>
      </w:r>
      <w:r w:rsidRPr="00D47A62">
        <w:rPr>
          <w:rFonts w:ascii="David" w:eastAsia="Calibri" w:hAnsi="David"/>
          <w:szCs w:val="24"/>
          <w:rtl/>
        </w:rPr>
        <w:t xml:space="preserve"> </w:t>
      </w:r>
      <w:r w:rsidRPr="00D47A62">
        <w:rPr>
          <w:rFonts w:ascii="David" w:eastAsia="Calibri" w:hAnsi="David" w:hint="eastAsia"/>
          <w:szCs w:val="24"/>
          <w:rtl/>
        </w:rPr>
        <w:t>מי</w:t>
      </w:r>
      <w:r w:rsidRPr="00D47A62">
        <w:rPr>
          <w:rFonts w:ascii="David" w:eastAsia="Calibri" w:hAnsi="David"/>
          <w:szCs w:val="24"/>
          <w:rtl/>
        </w:rPr>
        <w:t xml:space="preserve"> </w:t>
      </w:r>
      <w:r w:rsidRPr="00D47A62">
        <w:rPr>
          <w:rFonts w:ascii="David" w:eastAsia="Calibri" w:hAnsi="David" w:hint="eastAsia"/>
          <w:szCs w:val="24"/>
          <w:rtl/>
        </w:rPr>
        <w:t>שהינו</w:t>
      </w:r>
      <w:r w:rsidRPr="00D47A62">
        <w:rPr>
          <w:rFonts w:ascii="David" w:eastAsia="Calibri" w:hAnsi="David"/>
          <w:szCs w:val="24"/>
          <w:rtl/>
        </w:rPr>
        <w:t xml:space="preserve"> </w:t>
      </w:r>
      <w:r w:rsidRPr="00D47A62">
        <w:rPr>
          <w:rFonts w:ascii="David" w:eastAsia="Calibri" w:hAnsi="David" w:hint="eastAsia"/>
          <w:szCs w:val="24"/>
          <w:rtl/>
        </w:rPr>
        <w:t>תאגיד</w:t>
      </w:r>
      <w:r w:rsidRPr="00D47A62">
        <w:rPr>
          <w:rFonts w:ascii="David" w:eastAsia="Calibri" w:hAnsi="David"/>
          <w:szCs w:val="24"/>
          <w:rtl/>
        </w:rPr>
        <w:t xml:space="preserve"> </w:t>
      </w:r>
      <w:r w:rsidRPr="00D47A62">
        <w:rPr>
          <w:rFonts w:ascii="David" w:eastAsia="Calibri" w:hAnsi="David" w:hint="eastAsia"/>
          <w:szCs w:val="24"/>
          <w:rtl/>
        </w:rPr>
        <w:t>רשום</w:t>
      </w:r>
      <w:r w:rsidRPr="00D47A62">
        <w:rPr>
          <w:rFonts w:ascii="David" w:eastAsia="Calibri" w:hAnsi="David"/>
          <w:szCs w:val="24"/>
          <w:rtl/>
        </w:rPr>
        <w:t xml:space="preserve"> </w:t>
      </w:r>
      <w:r w:rsidRPr="00D47A62">
        <w:rPr>
          <w:rFonts w:ascii="David" w:eastAsia="Calibri" w:hAnsi="David" w:hint="eastAsia"/>
          <w:szCs w:val="24"/>
          <w:rtl/>
        </w:rPr>
        <w:t>בישראל</w:t>
      </w:r>
      <w:r w:rsidRPr="00D47A62">
        <w:rPr>
          <w:rFonts w:ascii="David" w:eastAsia="Calibri" w:hAnsi="David"/>
          <w:szCs w:val="24"/>
          <w:rtl/>
        </w:rPr>
        <w:t>.</w:t>
      </w:r>
    </w:p>
    <w:p w14:paraId="5BCD3029" w14:textId="77777777" w:rsidR="0069478C" w:rsidRPr="00ED5D10" w:rsidRDefault="0069478C" w:rsidP="0069478C">
      <w:pPr>
        <w:pStyle w:val="af4"/>
        <w:numPr>
          <w:ilvl w:val="2"/>
          <w:numId w:val="72"/>
        </w:numPr>
        <w:tabs>
          <w:tab w:val="left" w:pos="1334"/>
        </w:tabs>
        <w:spacing w:before="240" w:after="240" w:line="360" w:lineRule="auto"/>
        <w:jc w:val="both"/>
        <w:rPr>
          <w:rFonts w:ascii="David" w:eastAsia="Calibri" w:hAnsi="David"/>
          <w:szCs w:val="24"/>
        </w:rPr>
      </w:pPr>
      <w:r w:rsidRPr="00ED5D10">
        <w:rPr>
          <w:rFonts w:ascii="David" w:eastAsia="Calibri" w:hAnsi="David" w:hint="eastAsia"/>
          <w:szCs w:val="24"/>
          <w:rtl/>
        </w:rPr>
        <w:t>ככל</w:t>
      </w:r>
      <w:r w:rsidRPr="00ED5D10">
        <w:rPr>
          <w:rFonts w:ascii="David" w:eastAsia="Calibri" w:hAnsi="David"/>
          <w:szCs w:val="24"/>
          <w:rtl/>
        </w:rPr>
        <w:t xml:space="preserve"> שחלה על המציע חובת רישום</w:t>
      </w:r>
      <w:r w:rsidRPr="00ED5D10">
        <w:rPr>
          <w:rFonts w:ascii="David" w:eastAsia="Calibri" w:hAnsi="David" w:hint="cs"/>
          <w:szCs w:val="24"/>
          <w:rtl/>
        </w:rPr>
        <w:t>, על פי דין,</w:t>
      </w:r>
      <w:r w:rsidRPr="00ED5D10">
        <w:rPr>
          <w:rFonts w:ascii="David" w:eastAsia="Calibri" w:hAnsi="David"/>
          <w:szCs w:val="24"/>
          <w:rtl/>
        </w:rPr>
        <w:t xml:space="preserve"> בישראל, </w:t>
      </w:r>
      <w:r w:rsidRPr="00ED5D10">
        <w:rPr>
          <w:rFonts w:ascii="David" w:eastAsia="Calibri" w:hAnsi="David" w:hint="eastAsia"/>
          <w:szCs w:val="24"/>
          <w:rtl/>
        </w:rPr>
        <w:t>עליו</w:t>
      </w:r>
      <w:r w:rsidRPr="00ED5D10">
        <w:rPr>
          <w:rFonts w:ascii="David" w:eastAsia="Calibri" w:hAnsi="David"/>
          <w:szCs w:val="24"/>
          <w:rtl/>
        </w:rPr>
        <w:t xml:space="preserve"> להיות רשום כדין.</w:t>
      </w:r>
    </w:p>
    <w:p w14:paraId="69BD7B05" w14:textId="77777777" w:rsidR="0069478C" w:rsidRPr="00ED5D10" w:rsidRDefault="0069478C" w:rsidP="0069478C">
      <w:pPr>
        <w:pStyle w:val="af4"/>
        <w:numPr>
          <w:ilvl w:val="2"/>
          <w:numId w:val="72"/>
        </w:numPr>
        <w:tabs>
          <w:tab w:val="left" w:pos="1334"/>
        </w:tabs>
        <w:spacing w:before="240" w:after="240" w:line="360" w:lineRule="auto"/>
        <w:jc w:val="both"/>
        <w:rPr>
          <w:rFonts w:ascii="David" w:eastAsia="Calibri" w:hAnsi="David"/>
          <w:szCs w:val="24"/>
        </w:rPr>
      </w:pPr>
      <w:r w:rsidRPr="00ED5D10">
        <w:rPr>
          <w:rFonts w:ascii="David" w:eastAsia="Calibri" w:hAnsi="David" w:hint="cs"/>
          <w:szCs w:val="24"/>
          <w:rtl/>
        </w:rPr>
        <w:t xml:space="preserve">המציע עומד בדרישות </w:t>
      </w:r>
      <w:r w:rsidRPr="00ED5D10">
        <w:rPr>
          <w:rFonts w:ascii="David" w:eastAsia="Calibri" w:hAnsi="David"/>
          <w:szCs w:val="24"/>
          <w:rtl/>
        </w:rPr>
        <w:t>חוק עסקאות גופים ציבוריים, התשל"ו- 1976</w:t>
      </w:r>
      <w:r w:rsidRPr="00ED5D10">
        <w:rPr>
          <w:rFonts w:ascii="David" w:eastAsia="Calibri" w:hAnsi="David"/>
          <w:szCs w:val="24"/>
        </w:rPr>
        <w:t xml:space="preserve"> </w:t>
      </w:r>
      <w:r w:rsidRPr="00ED5D10">
        <w:rPr>
          <w:rFonts w:ascii="David" w:eastAsia="Calibri" w:hAnsi="David"/>
          <w:szCs w:val="24"/>
          <w:rtl/>
        </w:rPr>
        <w:t>("</w:t>
      </w:r>
      <w:r w:rsidRPr="00ED5D10">
        <w:rPr>
          <w:rFonts w:ascii="David" w:eastAsia="Calibri" w:hAnsi="David"/>
          <w:b/>
          <w:bCs/>
          <w:szCs w:val="24"/>
          <w:rtl/>
        </w:rPr>
        <w:t>חוק עסקאות גופים ציבוריים</w:t>
      </w:r>
      <w:r w:rsidRPr="00ED5D10">
        <w:rPr>
          <w:rFonts w:ascii="David" w:eastAsia="Calibri" w:hAnsi="David"/>
          <w:szCs w:val="24"/>
          <w:rtl/>
        </w:rPr>
        <w:t>").</w:t>
      </w:r>
    </w:p>
    <w:p w14:paraId="25255EC3" w14:textId="77777777" w:rsidR="0069478C" w:rsidRPr="00ED5D10" w:rsidRDefault="0069478C" w:rsidP="0069478C">
      <w:pPr>
        <w:pStyle w:val="af4"/>
        <w:numPr>
          <w:ilvl w:val="1"/>
          <w:numId w:val="72"/>
        </w:numPr>
        <w:tabs>
          <w:tab w:val="left" w:pos="1334"/>
        </w:tabs>
        <w:spacing w:before="240" w:after="240" w:line="360" w:lineRule="auto"/>
        <w:jc w:val="both"/>
        <w:outlineLvl w:val="2"/>
        <w:rPr>
          <w:rFonts w:ascii="David" w:hAnsi="David"/>
          <w:b/>
          <w:bCs/>
          <w:noProof/>
          <w:sz w:val="28"/>
          <w:szCs w:val="28"/>
        </w:rPr>
      </w:pPr>
      <w:bookmarkStart w:id="135" w:name="_Toc43400591"/>
      <w:bookmarkStart w:id="136" w:name="_Toc44931900"/>
      <w:bookmarkStart w:id="137" w:name="_Toc44931987"/>
      <w:r w:rsidRPr="00ED5D10">
        <w:rPr>
          <w:rFonts w:ascii="David" w:hAnsi="David" w:hint="eastAsia"/>
          <w:b/>
          <w:bCs/>
          <w:noProof/>
          <w:sz w:val="28"/>
          <w:szCs w:val="28"/>
          <w:rtl/>
        </w:rPr>
        <w:t>תנאי</w:t>
      </w:r>
      <w:r w:rsidRPr="00ED5D10">
        <w:rPr>
          <w:rFonts w:ascii="David" w:hAnsi="David"/>
          <w:b/>
          <w:bCs/>
          <w:noProof/>
          <w:sz w:val="28"/>
          <w:szCs w:val="28"/>
          <w:rtl/>
        </w:rPr>
        <w:t xml:space="preserve"> </w:t>
      </w:r>
      <w:r w:rsidRPr="00ED5D10">
        <w:rPr>
          <w:rFonts w:ascii="David" w:hAnsi="David" w:hint="eastAsia"/>
          <w:b/>
          <w:bCs/>
          <w:noProof/>
          <w:sz w:val="28"/>
          <w:szCs w:val="28"/>
          <w:rtl/>
        </w:rPr>
        <w:t>סף</w:t>
      </w:r>
      <w:r w:rsidRPr="00ED5D10">
        <w:rPr>
          <w:rFonts w:ascii="David" w:hAnsi="David"/>
          <w:b/>
          <w:bCs/>
          <w:noProof/>
          <w:sz w:val="28"/>
          <w:szCs w:val="28"/>
          <w:rtl/>
        </w:rPr>
        <w:t xml:space="preserve"> </w:t>
      </w:r>
      <w:r w:rsidRPr="00ED5D10">
        <w:rPr>
          <w:rFonts w:ascii="David" w:hAnsi="David" w:hint="eastAsia"/>
          <w:b/>
          <w:bCs/>
          <w:noProof/>
          <w:sz w:val="28"/>
          <w:szCs w:val="28"/>
          <w:rtl/>
        </w:rPr>
        <w:t>מקצועיים</w:t>
      </w:r>
      <w:r w:rsidRPr="00ED5D10">
        <w:rPr>
          <w:rFonts w:ascii="David" w:hAnsi="David"/>
          <w:b/>
          <w:bCs/>
          <w:noProof/>
          <w:sz w:val="28"/>
          <w:szCs w:val="28"/>
          <w:rtl/>
        </w:rPr>
        <w:t>:</w:t>
      </w:r>
      <w:bookmarkEnd w:id="135"/>
      <w:bookmarkEnd w:id="136"/>
      <w:bookmarkEnd w:id="137"/>
    </w:p>
    <w:p w14:paraId="25B1208E" w14:textId="77777777" w:rsidR="0069478C" w:rsidRDefault="0069478C" w:rsidP="0069478C">
      <w:pPr>
        <w:pStyle w:val="af4"/>
        <w:numPr>
          <w:ilvl w:val="2"/>
          <w:numId w:val="72"/>
        </w:numPr>
        <w:tabs>
          <w:tab w:val="left" w:pos="1334"/>
        </w:tabs>
        <w:spacing w:before="240" w:after="240" w:line="360" w:lineRule="auto"/>
        <w:jc w:val="both"/>
        <w:rPr>
          <w:rFonts w:ascii="David" w:eastAsia="Calibri" w:hAnsi="David"/>
          <w:b/>
          <w:bCs/>
          <w:szCs w:val="24"/>
        </w:rPr>
      </w:pPr>
      <w:r>
        <w:rPr>
          <w:rFonts w:ascii="David" w:eastAsia="Calibri" w:hAnsi="David" w:hint="cs"/>
          <w:b/>
          <w:bCs/>
          <w:szCs w:val="24"/>
          <w:rtl/>
        </w:rPr>
        <w:t xml:space="preserve"> </w:t>
      </w:r>
      <w:r w:rsidRPr="008A42EC">
        <w:rPr>
          <w:rFonts w:ascii="David" w:eastAsia="Calibri" w:hAnsi="David"/>
          <w:b/>
          <w:bCs/>
          <w:szCs w:val="24"/>
          <w:rtl/>
        </w:rPr>
        <w:t>המציע:</w:t>
      </w:r>
      <w:bookmarkStart w:id="138" w:name="show_IfNisayonMetziaShanim"/>
    </w:p>
    <w:p w14:paraId="173AA687" w14:textId="389539F4" w:rsidR="0069478C" w:rsidRDefault="0069478C" w:rsidP="0069478C">
      <w:pPr>
        <w:pStyle w:val="af4"/>
        <w:numPr>
          <w:ilvl w:val="3"/>
          <w:numId w:val="72"/>
        </w:numPr>
        <w:spacing w:before="240" w:after="240" w:line="360" w:lineRule="auto"/>
        <w:ind w:hanging="819"/>
        <w:jc w:val="both"/>
        <w:rPr>
          <w:rFonts w:ascii="David" w:eastAsia="Calibri" w:hAnsi="David"/>
          <w:szCs w:val="24"/>
        </w:rPr>
      </w:pPr>
      <w:r>
        <w:rPr>
          <w:rFonts w:ascii="David" w:eastAsia="Calibri" w:hAnsi="David" w:hint="cs"/>
          <w:szCs w:val="24"/>
          <w:rtl/>
        </w:rPr>
        <w:t>על המציע לעמוד בתנאים לקיום קורסים לגמול השתלמות כפי שהם מופיעים במידעון הוועדה לאישור קיום קורסים לגמול השתלמות במשרד החינוך</w:t>
      </w:r>
      <w:ins w:id="139" w:author="חביב ביטון" w:date="2023-08-27T10:36:00Z">
        <w:r w:rsidR="00610033">
          <w:rPr>
            <w:rFonts w:ascii="David" w:eastAsia="Calibri" w:hAnsi="David" w:hint="cs"/>
            <w:szCs w:val="24"/>
            <w:rtl/>
          </w:rPr>
          <w:t xml:space="preserve"> למעט עובדי הוראה</w:t>
        </w:r>
      </w:ins>
      <w:r>
        <w:rPr>
          <w:rFonts w:ascii="David" w:eastAsia="Calibri" w:hAnsi="David" w:hint="cs"/>
          <w:szCs w:val="24"/>
          <w:rtl/>
        </w:rPr>
        <w:t>.</w:t>
      </w:r>
      <w:r>
        <w:rPr>
          <w:rFonts w:ascii="David" w:eastAsia="Calibri" w:hAnsi="David" w:hint="cs"/>
          <w:b/>
          <w:bCs/>
          <w:szCs w:val="24"/>
          <w:rtl/>
        </w:rPr>
        <w:t xml:space="preserve"> </w:t>
      </w:r>
      <w:r w:rsidRPr="007C7499">
        <w:rPr>
          <w:rFonts w:ascii="David" w:eastAsia="Calibri" w:hAnsi="David"/>
          <w:szCs w:val="24"/>
          <w:rtl/>
        </w:rPr>
        <w:t xml:space="preserve">להוכחת תנאי סף זה על המציע להמציא </w:t>
      </w:r>
      <w:r>
        <w:rPr>
          <w:rFonts w:ascii="David" w:eastAsia="Calibri" w:hAnsi="David" w:hint="cs"/>
          <w:szCs w:val="24"/>
          <w:rtl/>
        </w:rPr>
        <w:t xml:space="preserve">העתק </w:t>
      </w:r>
      <w:r w:rsidRPr="007C7499">
        <w:rPr>
          <w:rFonts w:ascii="David" w:eastAsia="Calibri" w:hAnsi="David"/>
          <w:szCs w:val="24"/>
          <w:rtl/>
        </w:rPr>
        <w:t xml:space="preserve">'נאמן למקור' של </w:t>
      </w:r>
      <w:r>
        <w:rPr>
          <w:rFonts w:ascii="David" w:eastAsia="Calibri" w:hAnsi="David" w:hint="cs"/>
          <w:szCs w:val="24"/>
          <w:rtl/>
        </w:rPr>
        <w:t xml:space="preserve">אישור </w:t>
      </w:r>
      <w:r w:rsidRPr="007C7499">
        <w:rPr>
          <w:rFonts w:ascii="David" w:eastAsia="Calibri" w:hAnsi="David"/>
          <w:szCs w:val="24"/>
          <w:rtl/>
        </w:rPr>
        <w:t>הוועדה</w:t>
      </w:r>
      <w:r>
        <w:rPr>
          <w:rFonts w:ascii="David" w:eastAsia="Calibri" w:hAnsi="David" w:hint="cs"/>
          <w:szCs w:val="24"/>
          <w:rtl/>
        </w:rPr>
        <w:t>, כאמור</w:t>
      </w:r>
      <w:r w:rsidRPr="007C7499">
        <w:rPr>
          <w:rFonts w:ascii="David" w:eastAsia="Calibri" w:hAnsi="David"/>
          <w:szCs w:val="24"/>
          <w:rtl/>
        </w:rPr>
        <w:t>.</w:t>
      </w:r>
    </w:p>
    <w:p w14:paraId="401352B3" w14:textId="43C725EC" w:rsidR="0069478C" w:rsidRPr="00D47A62" w:rsidRDefault="0069478C" w:rsidP="0069478C">
      <w:pPr>
        <w:pStyle w:val="af4"/>
        <w:numPr>
          <w:ilvl w:val="3"/>
          <w:numId w:val="72"/>
        </w:numPr>
        <w:spacing w:before="240" w:after="240" w:line="360" w:lineRule="auto"/>
        <w:ind w:hanging="819"/>
        <w:jc w:val="both"/>
        <w:rPr>
          <w:rFonts w:ascii="David" w:eastAsia="Calibri" w:hAnsi="David"/>
          <w:szCs w:val="24"/>
          <w:rtl/>
        </w:rPr>
      </w:pPr>
      <w:r w:rsidRPr="00D47A62">
        <w:rPr>
          <w:rFonts w:ascii="David" w:eastAsia="Calibri" w:hAnsi="David" w:hint="eastAsia"/>
          <w:szCs w:val="24"/>
          <w:rtl/>
        </w:rPr>
        <w:t>על</w:t>
      </w:r>
      <w:r w:rsidRPr="00D47A62">
        <w:rPr>
          <w:rFonts w:ascii="David" w:eastAsia="Calibri" w:hAnsi="David"/>
          <w:szCs w:val="24"/>
          <w:rtl/>
        </w:rPr>
        <w:t xml:space="preserve"> המציע ל</w:t>
      </w:r>
      <w:r>
        <w:rPr>
          <w:rFonts w:ascii="David" w:eastAsia="Calibri" w:hAnsi="David" w:hint="cs"/>
          <w:szCs w:val="24"/>
          <w:rtl/>
        </w:rPr>
        <w:t xml:space="preserve">היות בעל </w:t>
      </w:r>
      <w:r w:rsidRPr="00D47A62">
        <w:rPr>
          <w:rFonts w:ascii="David" w:eastAsia="Calibri" w:hAnsi="David" w:hint="eastAsia"/>
          <w:szCs w:val="24"/>
          <w:rtl/>
        </w:rPr>
        <w:t>ניסיון</w:t>
      </w:r>
      <w:r w:rsidRPr="00D47A62">
        <w:rPr>
          <w:rFonts w:ascii="David" w:eastAsia="Calibri" w:hAnsi="David"/>
          <w:szCs w:val="24"/>
          <w:rtl/>
        </w:rPr>
        <w:t xml:space="preserve"> </w:t>
      </w:r>
      <w:r>
        <w:rPr>
          <w:rFonts w:ascii="David" w:eastAsia="Calibri" w:hAnsi="David" w:hint="cs"/>
          <w:szCs w:val="24"/>
          <w:rtl/>
        </w:rPr>
        <w:t>ב</w:t>
      </w:r>
      <w:r w:rsidRPr="00D47A62">
        <w:rPr>
          <w:rFonts w:ascii="David" w:eastAsia="Calibri" w:hAnsi="David"/>
          <w:szCs w:val="24"/>
          <w:rtl/>
        </w:rPr>
        <w:t>ביצוע לפחות חמישה</w:t>
      </w:r>
      <w:r w:rsidRPr="008A42EC">
        <w:rPr>
          <w:rFonts w:ascii="David" w:eastAsia="Calibri" w:hAnsi="David"/>
          <w:szCs w:val="24"/>
          <w:rtl/>
        </w:rPr>
        <w:t xml:space="preserve"> </w:t>
      </w:r>
      <w:r w:rsidRPr="00D47A62">
        <w:rPr>
          <w:rFonts w:ascii="David" w:eastAsia="Calibri" w:hAnsi="David"/>
          <w:szCs w:val="24"/>
          <w:rtl/>
        </w:rPr>
        <w:t>(5) קורס</w:t>
      </w:r>
      <w:r w:rsidRPr="00D47A62">
        <w:rPr>
          <w:rFonts w:ascii="David" w:eastAsia="Calibri" w:hAnsi="David" w:hint="eastAsia"/>
          <w:szCs w:val="24"/>
          <w:rtl/>
        </w:rPr>
        <w:t>ים</w:t>
      </w:r>
      <w:r w:rsidRPr="00D47A62">
        <w:rPr>
          <w:rFonts w:ascii="David" w:eastAsia="Calibri" w:hAnsi="David"/>
          <w:szCs w:val="24"/>
          <w:rtl/>
        </w:rPr>
        <w:t xml:space="preserve"> </w:t>
      </w:r>
      <w:r w:rsidRPr="008A42EC">
        <w:rPr>
          <w:rFonts w:ascii="David" w:eastAsia="Calibri" w:hAnsi="David" w:hint="eastAsia"/>
          <w:szCs w:val="24"/>
          <w:rtl/>
        </w:rPr>
        <w:t>מוסדיים</w:t>
      </w:r>
      <w:r w:rsidRPr="008A42EC">
        <w:rPr>
          <w:rFonts w:ascii="David" w:eastAsia="Calibri" w:hAnsi="David"/>
          <w:szCs w:val="24"/>
          <w:rtl/>
        </w:rPr>
        <w:t xml:space="preserve"> </w:t>
      </w:r>
      <w:r w:rsidRPr="008A42EC">
        <w:rPr>
          <w:rFonts w:ascii="David" w:eastAsia="Calibri" w:hAnsi="David" w:hint="eastAsia"/>
          <w:szCs w:val="24"/>
          <w:rtl/>
        </w:rPr>
        <w:t>בהיקף</w:t>
      </w:r>
      <w:r w:rsidRPr="008A42EC">
        <w:rPr>
          <w:rFonts w:ascii="David" w:eastAsia="Calibri" w:hAnsi="David"/>
          <w:szCs w:val="24"/>
          <w:rtl/>
        </w:rPr>
        <w:t xml:space="preserve"> </w:t>
      </w:r>
      <w:r w:rsidRPr="00066B1A">
        <w:rPr>
          <w:rFonts w:ascii="David" w:eastAsia="Calibri" w:hAnsi="David" w:hint="eastAsia"/>
          <w:szCs w:val="24"/>
          <w:rtl/>
        </w:rPr>
        <w:t>שעות</w:t>
      </w:r>
      <w:r w:rsidRPr="00066B1A">
        <w:rPr>
          <w:rFonts w:ascii="David" w:eastAsia="Calibri" w:hAnsi="David"/>
          <w:szCs w:val="24"/>
          <w:rtl/>
        </w:rPr>
        <w:t xml:space="preserve"> </w:t>
      </w:r>
      <w:r w:rsidRPr="00602AFC">
        <w:rPr>
          <w:rFonts w:ascii="David" w:eastAsia="Calibri" w:hAnsi="David" w:hint="eastAsia"/>
          <w:szCs w:val="24"/>
          <w:rtl/>
        </w:rPr>
        <w:t>זהה</w:t>
      </w:r>
      <w:r w:rsidRPr="00D47A62">
        <w:rPr>
          <w:rFonts w:ascii="David" w:eastAsia="Calibri" w:hAnsi="David"/>
          <w:szCs w:val="24"/>
          <w:rtl/>
        </w:rPr>
        <w:t xml:space="preserve"> </w:t>
      </w:r>
      <w:ins w:id="140" w:author="חביב ביטון" w:date="2023-08-27T10:40:00Z">
        <w:r w:rsidR="00610033">
          <w:rPr>
            <w:rFonts w:ascii="David" w:eastAsia="Calibri" w:hAnsi="David" w:hint="cs"/>
            <w:szCs w:val="24"/>
            <w:rtl/>
          </w:rPr>
          <w:t xml:space="preserve">או יותר </w:t>
        </w:r>
      </w:ins>
      <w:r w:rsidRPr="00D47A62">
        <w:rPr>
          <w:rFonts w:ascii="David" w:eastAsia="Calibri" w:hAnsi="David" w:hint="eastAsia"/>
          <w:szCs w:val="24"/>
          <w:rtl/>
        </w:rPr>
        <w:t>לקורס</w:t>
      </w:r>
      <w:r w:rsidRPr="00D47A62">
        <w:rPr>
          <w:rFonts w:ascii="David" w:eastAsia="Calibri" w:hAnsi="David"/>
          <w:szCs w:val="24"/>
          <w:rtl/>
        </w:rPr>
        <w:t xml:space="preserve"> </w:t>
      </w:r>
      <w:r w:rsidRPr="00D47A62">
        <w:rPr>
          <w:rFonts w:ascii="David" w:eastAsia="Calibri" w:hAnsi="David" w:hint="eastAsia"/>
          <w:szCs w:val="24"/>
          <w:rtl/>
        </w:rPr>
        <w:t>המבוקש</w:t>
      </w:r>
      <w:r w:rsidRPr="00D47A62">
        <w:rPr>
          <w:rFonts w:ascii="David" w:eastAsia="Calibri" w:hAnsi="David"/>
          <w:szCs w:val="24"/>
          <w:rtl/>
        </w:rPr>
        <w:t>.</w:t>
      </w:r>
      <w:r w:rsidRPr="008A42EC">
        <w:rPr>
          <w:rFonts w:ascii="David" w:eastAsia="Calibri" w:hAnsi="David"/>
          <w:szCs w:val="24"/>
          <w:rtl/>
        </w:rPr>
        <w:t xml:space="preserve"> </w:t>
      </w:r>
      <w:r w:rsidRPr="00703F29">
        <w:rPr>
          <w:rFonts w:ascii="David" w:eastAsia="Calibri" w:hAnsi="David"/>
          <w:szCs w:val="24"/>
          <w:rtl/>
        </w:rPr>
        <w:t>להוכחת תנאי זה</w:t>
      </w:r>
      <w:r>
        <w:rPr>
          <w:rFonts w:ascii="David" w:eastAsia="Calibri" w:hAnsi="David" w:hint="cs"/>
          <w:szCs w:val="24"/>
          <w:rtl/>
        </w:rPr>
        <w:t>,</w:t>
      </w:r>
      <w:r w:rsidRPr="00703F29">
        <w:rPr>
          <w:rFonts w:ascii="David" w:eastAsia="Calibri" w:hAnsi="David"/>
          <w:szCs w:val="24"/>
          <w:rtl/>
        </w:rPr>
        <w:t xml:space="preserve"> יצרף המציע</w:t>
      </w:r>
      <w:r w:rsidRPr="0023096A">
        <w:rPr>
          <w:rFonts w:ascii="David" w:eastAsia="Calibri" w:hAnsi="David" w:hint="eastAsia"/>
          <w:szCs w:val="24"/>
          <w:rtl/>
        </w:rPr>
        <w:t xml:space="preserve"> </w:t>
      </w:r>
      <w:r>
        <w:rPr>
          <w:rFonts w:ascii="David" w:eastAsia="Calibri" w:hAnsi="David" w:hint="cs"/>
          <w:szCs w:val="24"/>
          <w:rtl/>
        </w:rPr>
        <w:t xml:space="preserve">לפחות שלוש </w:t>
      </w:r>
      <w:r w:rsidRPr="00DC5BED">
        <w:rPr>
          <w:rFonts w:ascii="David" w:eastAsia="Calibri" w:hAnsi="David" w:hint="eastAsia"/>
          <w:szCs w:val="24"/>
          <w:rtl/>
        </w:rPr>
        <w:t>המלצ</w:t>
      </w:r>
      <w:r>
        <w:rPr>
          <w:rFonts w:ascii="David" w:eastAsia="Calibri" w:hAnsi="David" w:hint="cs"/>
          <w:szCs w:val="24"/>
          <w:rtl/>
        </w:rPr>
        <w:t>ות משלושה גופים (</w:t>
      </w:r>
      <w:r w:rsidRPr="00DC5BED">
        <w:rPr>
          <w:rFonts w:ascii="David" w:eastAsia="Calibri" w:hAnsi="David"/>
          <w:szCs w:val="24"/>
          <w:rtl/>
        </w:rPr>
        <w:t>משרד</w:t>
      </w:r>
      <w:r>
        <w:rPr>
          <w:rFonts w:ascii="David" w:eastAsia="Calibri" w:hAnsi="David" w:hint="cs"/>
          <w:szCs w:val="24"/>
          <w:rtl/>
        </w:rPr>
        <w:t xml:space="preserve">י ממשלה </w:t>
      </w:r>
      <w:r w:rsidRPr="00DC5BED">
        <w:rPr>
          <w:rFonts w:ascii="David" w:eastAsia="Calibri" w:hAnsi="David"/>
          <w:szCs w:val="24"/>
          <w:rtl/>
        </w:rPr>
        <w:t>או גו</w:t>
      </w:r>
      <w:r>
        <w:rPr>
          <w:rFonts w:ascii="David" w:eastAsia="Calibri" w:hAnsi="David" w:hint="cs"/>
          <w:szCs w:val="24"/>
          <w:rtl/>
        </w:rPr>
        <w:t>פים</w:t>
      </w:r>
      <w:r w:rsidRPr="00DC5BED">
        <w:rPr>
          <w:rFonts w:ascii="David" w:eastAsia="Calibri" w:hAnsi="David"/>
          <w:szCs w:val="24"/>
          <w:rtl/>
        </w:rPr>
        <w:t xml:space="preserve"> ציבורי</w:t>
      </w:r>
      <w:r>
        <w:rPr>
          <w:rFonts w:ascii="David" w:eastAsia="Calibri" w:hAnsi="David" w:hint="cs"/>
          <w:szCs w:val="24"/>
          <w:rtl/>
        </w:rPr>
        <w:t xml:space="preserve">ים), </w:t>
      </w:r>
      <w:r w:rsidRPr="00D47A62">
        <w:rPr>
          <w:rFonts w:ascii="David" w:eastAsia="Calibri" w:hAnsi="David" w:hint="eastAsia"/>
          <w:szCs w:val="24"/>
          <w:u w:val="single"/>
          <w:rtl/>
        </w:rPr>
        <w:t>שונים</w:t>
      </w:r>
      <w:r w:rsidRPr="00DC5BED">
        <w:rPr>
          <w:rFonts w:ascii="David" w:eastAsia="Calibri" w:hAnsi="David"/>
          <w:szCs w:val="24"/>
          <w:rtl/>
        </w:rPr>
        <w:t xml:space="preserve"> עבור</w:t>
      </w:r>
      <w:r>
        <w:rPr>
          <w:rFonts w:ascii="David" w:eastAsia="Calibri" w:hAnsi="David" w:hint="cs"/>
          <w:szCs w:val="24"/>
          <w:rtl/>
        </w:rPr>
        <w:t>ם</w:t>
      </w:r>
      <w:r w:rsidRPr="00DC5BED">
        <w:rPr>
          <w:rFonts w:ascii="David" w:eastAsia="Calibri" w:hAnsi="David"/>
          <w:szCs w:val="24"/>
          <w:rtl/>
        </w:rPr>
        <w:t xml:space="preserve"> בוצע </w:t>
      </w:r>
      <w:r>
        <w:rPr>
          <w:rFonts w:ascii="David" w:eastAsia="Calibri" w:hAnsi="David" w:hint="cs"/>
          <w:szCs w:val="24"/>
          <w:rtl/>
        </w:rPr>
        <w:t>ה</w:t>
      </w:r>
      <w:r w:rsidRPr="00DC5BED">
        <w:rPr>
          <w:rFonts w:ascii="David" w:eastAsia="Calibri" w:hAnsi="David"/>
          <w:szCs w:val="24"/>
          <w:rtl/>
        </w:rPr>
        <w:t>קורס</w:t>
      </w:r>
      <w:r>
        <w:rPr>
          <w:rFonts w:ascii="David" w:eastAsia="Calibri" w:hAnsi="David" w:hint="cs"/>
          <w:szCs w:val="24"/>
          <w:rtl/>
        </w:rPr>
        <w:t>.</w:t>
      </w:r>
    </w:p>
    <w:p w14:paraId="405865B5" w14:textId="77777777" w:rsidR="0069478C" w:rsidRDefault="0069478C" w:rsidP="0069478C">
      <w:pPr>
        <w:pStyle w:val="af4"/>
        <w:numPr>
          <w:ilvl w:val="2"/>
          <w:numId w:val="72"/>
        </w:numPr>
        <w:tabs>
          <w:tab w:val="left" w:pos="1334"/>
        </w:tabs>
        <w:spacing w:before="240" w:after="240" w:line="360" w:lineRule="auto"/>
        <w:jc w:val="both"/>
        <w:rPr>
          <w:rFonts w:ascii="David" w:eastAsia="David" w:hAnsi="David"/>
          <w:b/>
          <w:bCs/>
          <w:szCs w:val="24"/>
        </w:rPr>
      </w:pPr>
      <w:bookmarkStart w:id="141" w:name="show_isTnaim_1"/>
      <w:bookmarkEnd w:id="138"/>
      <w:r w:rsidRPr="00D47A62">
        <w:rPr>
          <w:rFonts w:ascii="David" w:eastAsia="David" w:hAnsi="David"/>
          <w:b/>
          <w:bCs/>
          <w:szCs w:val="24"/>
          <w:rtl/>
        </w:rPr>
        <w:t xml:space="preserve"> </w:t>
      </w:r>
      <w:r>
        <w:rPr>
          <w:rFonts w:ascii="David" w:eastAsia="David" w:hAnsi="David" w:hint="cs"/>
          <w:b/>
          <w:bCs/>
          <w:szCs w:val="24"/>
          <w:rtl/>
        </w:rPr>
        <w:t>המרצה:</w:t>
      </w:r>
    </w:p>
    <w:p w14:paraId="1A42B1F0" w14:textId="77777777" w:rsidR="0069478C" w:rsidRDefault="0069478C" w:rsidP="0069478C">
      <w:pPr>
        <w:pStyle w:val="af4"/>
        <w:numPr>
          <w:ilvl w:val="3"/>
          <w:numId w:val="72"/>
        </w:numPr>
        <w:spacing w:before="240" w:after="240" w:line="360" w:lineRule="auto"/>
        <w:ind w:hanging="678"/>
        <w:jc w:val="both"/>
        <w:rPr>
          <w:rFonts w:ascii="David" w:eastAsia="Calibri" w:hAnsi="David"/>
          <w:szCs w:val="24"/>
        </w:rPr>
      </w:pPr>
      <w:r>
        <w:rPr>
          <w:rFonts w:ascii="David" w:eastAsia="Calibri" w:hAnsi="David" w:hint="cs"/>
          <w:szCs w:val="24"/>
          <w:rtl/>
        </w:rPr>
        <w:t>במסגרת הצעתו יציג המציע מרצה שיעמוד בכל הדרישות המופיעות להלן:</w:t>
      </w:r>
    </w:p>
    <w:p w14:paraId="0BB10E38" w14:textId="77777777" w:rsidR="0069478C" w:rsidRDefault="0069478C" w:rsidP="0069478C">
      <w:pPr>
        <w:pStyle w:val="af4"/>
        <w:numPr>
          <w:ilvl w:val="4"/>
          <w:numId w:val="72"/>
        </w:numPr>
        <w:spacing w:before="240" w:after="240" w:line="360" w:lineRule="auto"/>
        <w:ind w:hanging="898"/>
        <w:jc w:val="both"/>
        <w:rPr>
          <w:rFonts w:ascii="David" w:eastAsia="Calibri" w:hAnsi="David"/>
          <w:szCs w:val="24"/>
        </w:rPr>
      </w:pPr>
      <w:r w:rsidRPr="007C7499">
        <w:rPr>
          <w:rFonts w:ascii="David" w:eastAsia="David" w:hAnsi="David" w:hint="cs"/>
          <w:szCs w:val="24"/>
          <w:rtl/>
        </w:rPr>
        <w:t xml:space="preserve">המרצה יהיה </w:t>
      </w:r>
      <w:r w:rsidRPr="007C7499">
        <w:rPr>
          <w:rFonts w:ascii="David" w:eastAsia="David" w:hAnsi="David"/>
          <w:szCs w:val="24"/>
          <w:rtl/>
        </w:rPr>
        <w:t>בעל תואר ראשון</w:t>
      </w:r>
      <w:r w:rsidRPr="007C7499">
        <w:rPr>
          <w:rFonts w:ascii="David" w:eastAsia="David" w:hAnsi="David" w:hint="cs"/>
          <w:szCs w:val="24"/>
          <w:rtl/>
        </w:rPr>
        <w:t xml:space="preserve"> לפחות</w:t>
      </w:r>
      <w:r>
        <w:rPr>
          <w:rFonts w:ascii="David" w:eastAsia="David" w:hAnsi="David" w:hint="cs"/>
          <w:szCs w:val="24"/>
          <w:rtl/>
        </w:rPr>
        <w:t>,</w:t>
      </w:r>
      <w:r w:rsidRPr="007C7499">
        <w:rPr>
          <w:rFonts w:ascii="David" w:eastAsia="David" w:hAnsi="David" w:hint="cs"/>
          <w:szCs w:val="24"/>
          <w:rtl/>
        </w:rPr>
        <w:t xml:space="preserve"> </w:t>
      </w:r>
      <w:r w:rsidRPr="007C7499">
        <w:rPr>
          <w:rFonts w:ascii="David" w:eastAsia="David" w:hAnsi="David"/>
          <w:szCs w:val="24"/>
          <w:rtl/>
        </w:rPr>
        <w:t>ממוסד אקדמי המוכר על ידי המועצה להשכלה גבוהה. להוכחת תנאי זה יצרף המציע להצעתו תעוד</w:t>
      </w:r>
      <w:r>
        <w:rPr>
          <w:rFonts w:ascii="David" w:eastAsia="David" w:hAnsi="David" w:hint="cs"/>
          <w:szCs w:val="24"/>
          <w:rtl/>
        </w:rPr>
        <w:t>ה</w:t>
      </w:r>
      <w:r w:rsidRPr="007C7499">
        <w:rPr>
          <w:rFonts w:ascii="David" w:eastAsia="David" w:hAnsi="David"/>
          <w:szCs w:val="24"/>
          <w:rtl/>
        </w:rPr>
        <w:t xml:space="preserve"> המעיד</w:t>
      </w:r>
      <w:r>
        <w:rPr>
          <w:rFonts w:ascii="David" w:eastAsia="David" w:hAnsi="David" w:hint="cs"/>
          <w:szCs w:val="24"/>
          <w:rtl/>
        </w:rPr>
        <w:t>ה</w:t>
      </w:r>
      <w:r w:rsidRPr="007C7499">
        <w:rPr>
          <w:rFonts w:ascii="David" w:eastAsia="David" w:hAnsi="David"/>
          <w:szCs w:val="24"/>
          <w:rtl/>
        </w:rPr>
        <w:t xml:space="preserve"> על השכלה</w:t>
      </w:r>
      <w:r>
        <w:rPr>
          <w:rFonts w:ascii="David" w:eastAsia="David" w:hAnsi="David" w:hint="cs"/>
          <w:szCs w:val="24"/>
          <w:rtl/>
        </w:rPr>
        <w:t>, כאמור</w:t>
      </w:r>
      <w:r w:rsidRPr="007C7499">
        <w:rPr>
          <w:rFonts w:ascii="David" w:eastAsia="David" w:hAnsi="David"/>
          <w:szCs w:val="24"/>
          <w:rtl/>
        </w:rPr>
        <w:t xml:space="preserve">. </w:t>
      </w:r>
    </w:p>
    <w:p w14:paraId="227B3F81" w14:textId="77777777" w:rsidR="0069478C" w:rsidRPr="00D47A62" w:rsidRDefault="0069478C" w:rsidP="0069478C">
      <w:pPr>
        <w:pStyle w:val="af4"/>
        <w:numPr>
          <w:ilvl w:val="4"/>
          <w:numId w:val="72"/>
        </w:numPr>
        <w:spacing w:before="240" w:after="240" w:line="360" w:lineRule="auto"/>
        <w:ind w:hanging="898"/>
        <w:jc w:val="both"/>
        <w:rPr>
          <w:rFonts w:ascii="David" w:eastAsia="David" w:hAnsi="David"/>
          <w:szCs w:val="24"/>
        </w:rPr>
      </w:pPr>
      <w:r>
        <w:rPr>
          <w:rFonts w:ascii="David" w:eastAsia="David" w:hAnsi="David" w:hint="cs"/>
          <w:szCs w:val="24"/>
          <w:rtl/>
        </w:rPr>
        <w:t>ה</w:t>
      </w:r>
      <w:r w:rsidRPr="008A42EC">
        <w:rPr>
          <w:rFonts w:ascii="David" w:eastAsia="David" w:hAnsi="David" w:hint="eastAsia"/>
          <w:szCs w:val="24"/>
          <w:rtl/>
        </w:rPr>
        <w:t>מרצה</w:t>
      </w:r>
      <w:r w:rsidRPr="008A42EC">
        <w:rPr>
          <w:rFonts w:ascii="David" w:eastAsia="David" w:hAnsi="David"/>
          <w:szCs w:val="24"/>
          <w:rtl/>
        </w:rPr>
        <w:t xml:space="preserve"> </w:t>
      </w:r>
      <w:r>
        <w:rPr>
          <w:rFonts w:ascii="David" w:eastAsia="David" w:hAnsi="David" w:hint="cs"/>
          <w:szCs w:val="24"/>
          <w:rtl/>
        </w:rPr>
        <w:t xml:space="preserve">יהיה </w:t>
      </w:r>
      <w:r w:rsidRPr="008A42EC">
        <w:rPr>
          <w:rFonts w:ascii="David" w:eastAsia="David" w:hAnsi="David"/>
          <w:szCs w:val="24"/>
          <w:rtl/>
        </w:rPr>
        <w:t xml:space="preserve">בעל ניסיון בהוראת </w:t>
      </w:r>
      <w:r w:rsidRPr="00D47A62">
        <w:rPr>
          <w:rFonts w:ascii="David" w:eastAsia="David" w:hAnsi="David" w:hint="eastAsia"/>
          <w:szCs w:val="24"/>
          <w:rtl/>
        </w:rPr>
        <w:t>לפחות</w:t>
      </w:r>
      <w:r w:rsidRPr="00D47A62">
        <w:rPr>
          <w:rFonts w:ascii="David" w:eastAsia="David" w:hAnsi="David"/>
          <w:szCs w:val="24"/>
          <w:rtl/>
        </w:rPr>
        <w:t xml:space="preserve"> שלושה (3) </w:t>
      </w:r>
      <w:r w:rsidRPr="00703F29">
        <w:rPr>
          <w:rFonts w:ascii="David" w:eastAsia="David" w:hAnsi="David" w:hint="eastAsia"/>
          <w:szCs w:val="24"/>
          <w:rtl/>
        </w:rPr>
        <w:t>קורסים</w:t>
      </w:r>
      <w:r w:rsidRPr="00D47A62">
        <w:rPr>
          <w:rFonts w:ascii="David" w:eastAsia="David" w:hAnsi="David"/>
          <w:szCs w:val="24"/>
          <w:rtl/>
        </w:rPr>
        <w:t xml:space="preserve">, </w:t>
      </w:r>
      <w:r w:rsidRPr="00D47A62">
        <w:rPr>
          <w:rFonts w:ascii="David" w:eastAsia="David" w:hAnsi="David" w:hint="eastAsia"/>
          <w:szCs w:val="24"/>
          <w:rtl/>
        </w:rPr>
        <w:t>בין</w:t>
      </w:r>
      <w:r w:rsidRPr="00D47A62">
        <w:rPr>
          <w:rFonts w:ascii="David" w:eastAsia="David" w:hAnsi="David"/>
          <w:szCs w:val="24"/>
          <w:rtl/>
        </w:rPr>
        <w:t xml:space="preserve"> </w:t>
      </w:r>
      <w:r w:rsidRPr="00D47A62">
        <w:rPr>
          <w:rFonts w:ascii="David" w:eastAsia="David" w:hAnsi="David" w:hint="eastAsia"/>
          <w:szCs w:val="24"/>
          <w:rtl/>
        </w:rPr>
        <w:t>השנים</w:t>
      </w:r>
      <w:r w:rsidRPr="00D47A62">
        <w:rPr>
          <w:rFonts w:ascii="David" w:eastAsia="David" w:hAnsi="David"/>
          <w:szCs w:val="24"/>
          <w:rtl/>
        </w:rPr>
        <w:t xml:space="preserve"> 2017-2022. ניסיון כאמור, יהיה </w:t>
      </w:r>
      <w:r w:rsidRPr="00703F29">
        <w:rPr>
          <w:rFonts w:ascii="David" w:eastAsia="David" w:hAnsi="David" w:hint="eastAsia"/>
          <w:szCs w:val="24"/>
          <w:rtl/>
        </w:rPr>
        <w:t>באחד</w:t>
      </w:r>
      <w:r w:rsidRPr="00703F29">
        <w:rPr>
          <w:rFonts w:ascii="David" w:eastAsia="David" w:hAnsi="David"/>
          <w:szCs w:val="24"/>
          <w:rtl/>
        </w:rPr>
        <w:t xml:space="preserve"> </w:t>
      </w:r>
      <w:r w:rsidRPr="00703F29">
        <w:rPr>
          <w:rFonts w:ascii="David" w:eastAsia="David" w:hAnsi="David" w:hint="eastAsia"/>
          <w:szCs w:val="24"/>
          <w:rtl/>
        </w:rPr>
        <w:t>או</w:t>
      </w:r>
      <w:r w:rsidRPr="00703F29">
        <w:rPr>
          <w:rFonts w:ascii="David" w:eastAsia="David" w:hAnsi="David"/>
          <w:szCs w:val="24"/>
          <w:rtl/>
        </w:rPr>
        <w:t xml:space="preserve"> </w:t>
      </w:r>
      <w:r w:rsidRPr="00703F29">
        <w:rPr>
          <w:rFonts w:ascii="David" w:eastAsia="David" w:hAnsi="David" w:hint="eastAsia"/>
          <w:szCs w:val="24"/>
          <w:rtl/>
        </w:rPr>
        <w:t>יותר</w:t>
      </w:r>
      <w:r w:rsidRPr="00703F29">
        <w:rPr>
          <w:rFonts w:ascii="David" w:eastAsia="David" w:hAnsi="David"/>
          <w:szCs w:val="24"/>
          <w:rtl/>
        </w:rPr>
        <w:t xml:space="preserve"> </w:t>
      </w:r>
      <w:r w:rsidRPr="00703F29">
        <w:rPr>
          <w:rFonts w:ascii="David" w:eastAsia="David" w:hAnsi="David" w:hint="eastAsia"/>
          <w:szCs w:val="24"/>
          <w:rtl/>
        </w:rPr>
        <w:t>מתכני</w:t>
      </w:r>
      <w:r w:rsidRPr="00703F29">
        <w:rPr>
          <w:rFonts w:ascii="David" w:eastAsia="David" w:hAnsi="David"/>
          <w:szCs w:val="24"/>
          <w:rtl/>
        </w:rPr>
        <w:t xml:space="preserve"> </w:t>
      </w:r>
      <w:r w:rsidRPr="00703F29">
        <w:rPr>
          <w:rFonts w:ascii="David" w:eastAsia="David" w:hAnsi="David" w:hint="eastAsia"/>
          <w:szCs w:val="24"/>
          <w:rtl/>
        </w:rPr>
        <w:t>הקורס</w:t>
      </w:r>
      <w:r w:rsidRPr="00703F29">
        <w:rPr>
          <w:rFonts w:ascii="David" w:eastAsia="David" w:hAnsi="David"/>
          <w:szCs w:val="24"/>
          <w:rtl/>
        </w:rPr>
        <w:t xml:space="preserve"> </w:t>
      </w:r>
      <w:r w:rsidRPr="00703F29">
        <w:rPr>
          <w:rFonts w:ascii="David" w:eastAsia="David" w:hAnsi="David" w:hint="eastAsia"/>
          <w:szCs w:val="24"/>
          <w:rtl/>
        </w:rPr>
        <w:t>המפורטים</w:t>
      </w:r>
      <w:r w:rsidRPr="00703F29">
        <w:rPr>
          <w:rFonts w:ascii="David" w:eastAsia="David" w:hAnsi="David"/>
          <w:szCs w:val="24"/>
          <w:rtl/>
        </w:rPr>
        <w:t xml:space="preserve"> </w:t>
      </w:r>
      <w:r w:rsidRPr="00703F29">
        <w:rPr>
          <w:rFonts w:ascii="David" w:eastAsia="David" w:hAnsi="David" w:hint="eastAsia"/>
          <w:szCs w:val="24"/>
          <w:rtl/>
        </w:rPr>
        <w:t>בפרק</w:t>
      </w:r>
      <w:r w:rsidRPr="00703F29">
        <w:rPr>
          <w:rFonts w:ascii="David" w:eastAsia="David" w:hAnsi="David"/>
          <w:szCs w:val="24"/>
          <w:rtl/>
        </w:rPr>
        <w:t xml:space="preserve"> </w:t>
      </w:r>
      <w:r w:rsidRPr="00703F29">
        <w:rPr>
          <w:rFonts w:ascii="David" w:eastAsia="David" w:hAnsi="David" w:hint="eastAsia"/>
          <w:szCs w:val="24"/>
          <w:rtl/>
        </w:rPr>
        <w:t>ג</w:t>
      </w:r>
      <w:r w:rsidRPr="00703F29">
        <w:rPr>
          <w:rFonts w:ascii="David" w:eastAsia="David" w:hAnsi="David"/>
          <w:szCs w:val="24"/>
          <w:rtl/>
        </w:rPr>
        <w:t>'</w:t>
      </w:r>
      <w:r w:rsidRPr="00D47A62">
        <w:rPr>
          <w:rFonts w:ascii="David" w:eastAsia="David" w:hAnsi="David"/>
          <w:szCs w:val="24"/>
          <w:rtl/>
        </w:rPr>
        <w:t xml:space="preserve">1 למפרט המקצועי. להוכחת תנאי סף זה יצרף המציע סילבוס </w:t>
      </w:r>
      <w:r w:rsidRPr="00D47A62">
        <w:rPr>
          <w:rFonts w:ascii="David" w:eastAsia="David" w:hAnsi="David" w:hint="eastAsia"/>
          <w:szCs w:val="24"/>
          <w:rtl/>
        </w:rPr>
        <w:t>בו</w:t>
      </w:r>
      <w:r w:rsidRPr="00D47A62">
        <w:rPr>
          <w:rFonts w:ascii="David" w:eastAsia="David" w:hAnsi="David"/>
          <w:szCs w:val="24"/>
          <w:rtl/>
        </w:rPr>
        <w:t xml:space="preserve"> </w:t>
      </w:r>
      <w:r w:rsidRPr="00D47A62">
        <w:rPr>
          <w:rFonts w:ascii="David" w:eastAsia="David" w:hAnsi="David" w:hint="eastAsia"/>
          <w:szCs w:val="24"/>
          <w:rtl/>
        </w:rPr>
        <w:t>מופיע</w:t>
      </w:r>
      <w:r w:rsidRPr="00D47A62">
        <w:rPr>
          <w:rFonts w:ascii="David" w:eastAsia="David" w:hAnsi="David"/>
          <w:szCs w:val="24"/>
          <w:rtl/>
        </w:rPr>
        <w:t xml:space="preserve"> </w:t>
      </w:r>
      <w:r w:rsidRPr="00D47A62">
        <w:rPr>
          <w:rFonts w:ascii="David" w:eastAsia="David" w:hAnsi="David" w:hint="eastAsia"/>
          <w:szCs w:val="24"/>
          <w:rtl/>
        </w:rPr>
        <w:t>כי</w:t>
      </w:r>
      <w:r w:rsidRPr="00D47A62">
        <w:rPr>
          <w:rFonts w:ascii="David" w:eastAsia="David" w:hAnsi="David"/>
          <w:szCs w:val="24"/>
          <w:rtl/>
        </w:rPr>
        <w:t xml:space="preserve"> </w:t>
      </w:r>
      <w:r w:rsidRPr="00D47A62">
        <w:rPr>
          <w:rFonts w:ascii="David" w:eastAsia="David" w:hAnsi="David" w:hint="eastAsia"/>
          <w:szCs w:val="24"/>
          <w:rtl/>
        </w:rPr>
        <w:t>המרצה</w:t>
      </w:r>
      <w:r w:rsidRPr="00D47A62">
        <w:rPr>
          <w:rFonts w:ascii="David" w:eastAsia="David" w:hAnsi="David"/>
          <w:szCs w:val="24"/>
          <w:rtl/>
        </w:rPr>
        <w:t xml:space="preserve"> </w:t>
      </w:r>
      <w:r w:rsidRPr="00D47A62">
        <w:rPr>
          <w:rFonts w:ascii="David" w:eastAsia="David" w:hAnsi="David" w:hint="eastAsia"/>
          <w:szCs w:val="24"/>
          <w:rtl/>
        </w:rPr>
        <w:t>הוביל</w:t>
      </w:r>
      <w:r w:rsidRPr="00D47A62">
        <w:rPr>
          <w:rFonts w:ascii="David" w:eastAsia="David" w:hAnsi="David"/>
          <w:szCs w:val="24"/>
          <w:rtl/>
        </w:rPr>
        <w:t xml:space="preserve"> </w:t>
      </w:r>
      <w:r w:rsidRPr="00D47A62">
        <w:rPr>
          <w:rFonts w:ascii="David" w:eastAsia="David" w:hAnsi="David" w:hint="eastAsia"/>
          <w:szCs w:val="24"/>
          <w:rtl/>
        </w:rPr>
        <w:t>את</w:t>
      </w:r>
      <w:r w:rsidRPr="00D47A62">
        <w:rPr>
          <w:rFonts w:ascii="David" w:eastAsia="David" w:hAnsi="David"/>
          <w:szCs w:val="24"/>
          <w:rtl/>
        </w:rPr>
        <w:t xml:space="preserve"> </w:t>
      </w:r>
      <w:r w:rsidRPr="00D47A62">
        <w:rPr>
          <w:rFonts w:ascii="David" w:eastAsia="David" w:hAnsi="David" w:hint="eastAsia"/>
          <w:szCs w:val="24"/>
          <w:rtl/>
        </w:rPr>
        <w:t>הקורס</w:t>
      </w:r>
      <w:r w:rsidRPr="00D47A62">
        <w:rPr>
          <w:rFonts w:ascii="David" w:eastAsia="David" w:hAnsi="David"/>
          <w:szCs w:val="24"/>
          <w:rtl/>
        </w:rPr>
        <w:t xml:space="preserve"> </w:t>
      </w:r>
      <w:r w:rsidRPr="00D47A62">
        <w:rPr>
          <w:rFonts w:ascii="David" w:eastAsia="David" w:hAnsi="David" w:hint="eastAsia"/>
          <w:szCs w:val="24"/>
          <w:rtl/>
        </w:rPr>
        <w:t>וכן</w:t>
      </w:r>
      <w:r w:rsidRPr="00D47A62">
        <w:rPr>
          <w:rFonts w:ascii="David" w:eastAsia="David" w:hAnsi="David"/>
          <w:szCs w:val="24"/>
          <w:rtl/>
        </w:rPr>
        <w:t xml:space="preserve"> </w:t>
      </w:r>
      <w:r w:rsidRPr="00D47A62">
        <w:rPr>
          <w:rFonts w:ascii="David" w:eastAsia="David" w:hAnsi="David" w:hint="eastAsia"/>
          <w:szCs w:val="24"/>
          <w:rtl/>
        </w:rPr>
        <w:t>את</w:t>
      </w:r>
      <w:r w:rsidRPr="00D47A62">
        <w:rPr>
          <w:rFonts w:ascii="David" w:eastAsia="David" w:hAnsi="David"/>
          <w:szCs w:val="24"/>
          <w:rtl/>
        </w:rPr>
        <w:t xml:space="preserve"> </w:t>
      </w:r>
      <w:r w:rsidRPr="00D47A62">
        <w:rPr>
          <w:rFonts w:ascii="David" w:eastAsia="David" w:hAnsi="David" w:hint="eastAsia"/>
          <w:szCs w:val="24"/>
          <w:rtl/>
        </w:rPr>
        <w:t>ההדרכה</w:t>
      </w:r>
      <w:r w:rsidRPr="00D47A62">
        <w:rPr>
          <w:rFonts w:ascii="David" w:eastAsia="David" w:hAnsi="David"/>
          <w:szCs w:val="24"/>
          <w:rtl/>
        </w:rPr>
        <w:t xml:space="preserve"> </w:t>
      </w:r>
      <w:r w:rsidRPr="00D47A62">
        <w:rPr>
          <w:rFonts w:ascii="David" w:eastAsia="David" w:hAnsi="David" w:hint="eastAsia"/>
          <w:szCs w:val="24"/>
          <w:rtl/>
        </w:rPr>
        <w:t>בו</w:t>
      </w:r>
      <w:r w:rsidRPr="00D47A62">
        <w:rPr>
          <w:rFonts w:ascii="David" w:eastAsia="David" w:hAnsi="David"/>
          <w:szCs w:val="24"/>
          <w:rtl/>
        </w:rPr>
        <w:t xml:space="preserve">. </w:t>
      </w:r>
    </w:p>
    <w:p w14:paraId="6D400470" w14:textId="77777777" w:rsidR="0069478C" w:rsidRPr="00ED5D10" w:rsidRDefault="0069478C" w:rsidP="0069478C">
      <w:pPr>
        <w:rPr>
          <w:rFonts w:eastAsia="Calibri"/>
          <w:szCs w:val="24"/>
        </w:rPr>
      </w:pPr>
      <w:bookmarkStart w:id="142" w:name="hidden_AmotMidaA"/>
      <w:bookmarkEnd w:id="141"/>
    </w:p>
    <w:p w14:paraId="4BF72EF4" w14:textId="77777777" w:rsidR="0069478C" w:rsidRPr="00ED5D10" w:rsidRDefault="0069478C" w:rsidP="0069478C">
      <w:pPr>
        <w:keepNext/>
        <w:keepLines/>
        <w:tabs>
          <w:tab w:val="left" w:pos="1050"/>
        </w:tabs>
        <w:spacing w:after="120"/>
        <w:ind w:left="360" w:hanging="360"/>
        <w:jc w:val="center"/>
        <w:rPr>
          <w:rFonts w:ascii="David" w:hAnsi="David"/>
          <w:b/>
          <w:bCs/>
          <w:caps/>
          <w:spacing w:val="15"/>
          <w:sz w:val="32"/>
          <w:szCs w:val="32"/>
          <w:rtl/>
        </w:rPr>
      </w:pPr>
    </w:p>
    <w:p w14:paraId="64D120A1" w14:textId="77777777" w:rsidR="0069478C" w:rsidRPr="00ED5D10" w:rsidRDefault="0069478C" w:rsidP="0069478C">
      <w:pPr>
        <w:keepNext/>
        <w:keepLines/>
        <w:tabs>
          <w:tab w:val="left" w:pos="1050"/>
        </w:tabs>
        <w:spacing w:after="120"/>
        <w:ind w:left="360" w:hanging="360"/>
        <w:jc w:val="center"/>
        <w:rPr>
          <w:rFonts w:ascii="David" w:hAnsi="David"/>
          <w:b/>
          <w:bCs/>
          <w:caps/>
          <w:spacing w:val="15"/>
          <w:sz w:val="32"/>
          <w:szCs w:val="32"/>
        </w:rPr>
      </w:pPr>
    </w:p>
    <w:p w14:paraId="45DDA019" w14:textId="77777777" w:rsidR="0069478C" w:rsidRPr="00ED5D10" w:rsidRDefault="0069478C" w:rsidP="0069478C">
      <w:pPr>
        <w:spacing w:line="360" w:lineRule="auto"/>
        <w:ind w:left="58"/>
        <w:jc w:val="both"/>
        <w:rPr>
          <w:rFonts w:ascii="David" w:hAnsi="David"/>
          <w:b/>
          <w:kern w:val="28"/>
          <w:szCs w:val="24"/>
        </w:rPr>
      </w:pPr>
    </w:p>
    <w:bookmarkEnd w:id="142"/>
    <w:p w14:paraId="6253B03A" w14:textId="77777777" w:rsidR="0069478C" w:rsidRPr="00ED5D10" w:rsidRDefault="0069478C" w:rsidP="0069478C">
      <w:pPr>
        <w:tabs>
          <w:tab w:val="left" w:pos="1334"/>
        </w:tabs>
        <w:spacing w:before="240" w:after="240" w:line="360" w:lineRule="auto"/>
        <w:ind w:left="1496"/>
        <w:jc w:val="both"/>
        <w:rPr>
          <w:rFonts w:ascii="David" w:eastAsia="Calibri" w:hAnsi="David"/>
          <w:szCs w:val="24"/>
        </w:rPr>
      </w:pPr>
      <w:r w:rsidRPr="00ED5D10">
        <w:rPr>
          <w:rFonts w:ascii="David" w:eastAsia="Calibri" w:hAnsi="David"/>
          <w:szCs w:val="24"/>
          <w:rtl/>
        </w:rPr>
        <w:br w:type="page"/>
      </w:r>
    </w:p>
    <w:p w14:paraId="3F9C9669" w14:textId="77777777" w:rsidR="0069478C" w:rsidRPr="00ED5D10" w:rsidRDefault="0069478C" w:rsidP="0069478C">
      <w:pPr>
        <w:pStyle w:val="af4"/>
        <w:keepNext/>
        <w:keepLines/>
        <w:numPr>
          <w:ilvl w:val="0"/>
          <w:numId w:val="72"/>
        </w:numPr>
        <w:tabs>
          <w:tab w:val="left" w:pos="1050"/>
        </w:tabs>
        <w:spacing w:after="120"/>
        <w:jc w:val="center"/>
        <w:outlineLvl w:val="1"/>
        <w:rPr>
          <w:rFonts w:ascii="David" w:hAnsi="David"/>
          <w:b/>
          <w:bCs/>
          <w:caps/>
          <w:spacing w:val="15"/>
          <w:sz w:val="32"/>
          <w:szCs w:val="32"/>
        </w:rPr>
      </w:pPr>
      <w:bookmarkStart w:id="143" w:name="_Toc256000054"/>
      <w:bookmarkStart w:id="144" w:name="_Toc32477901"/>
      <w:bookmarkStart w:id="145" w:name="_Toc43400596"/>
      <w:bookmarkStart w:id="146" w:name="_Toc44931905"/>
      <w:bookmarkStart w:id="147" w:name="_Toc44931992"/>
      <w:bookmarkStart w:id="148" w:name="_Toc53331331"/>
      <w:r w:rsidRPr="00ED5D10">
        <w:rPr>
          <w:rFonts w:ascii="David" w:hAnsi="David" w:hint="eastAsia"/>
          <w:b/>
          <w:bCs/>
          <w:caps/>
          <w:spacing w:val="15"/>
          <w:sz w:val="32"/>
          <w:szCs w:val="32"/>
          <w:rtl/>
        </w:rPr>
        <w:lastRenderedPageBreak/>
        <w:t>בחירת</w:t>
      </w:r>
      <w:r w:rsidRPr="00ED5D10">
        <w:rPr>
          <w:rFonts w:ascii="David" w:hAnsi="David"/>
          <w:b/>
          <w:bCs/>
          <w:caps/>
          <w:spacing w:val="15"/>
          <w:sz w:val="32"/>
          <w:szCs w:val="32"/>
          <w:rtl/>
        </w:rPr>
        <w:t xml:space="preserve"> </w:t>
      </w:r>
      <w:r w:rsidRPr="00ED5D10">
        <w:rPr>
          <w:rFonts w:ascii="David" w:hAnsi="David" w:hint="eastAsia"/>
          <w:b/>
          <w:bCs/>
          <w:caps/>
          <w:spacing w:val="15"/>
          <w:sz w:val="32"/>
          <w:szCs w:val="32"/>
          <w:rtl/>
        </w:rPr>
        <w:t>זוכה</w:t>
      </w:r>
      <w:bookmarkEnd w:id="143"/>
      <w:bookmarkEnd w:id="144"/>
      <w:bookmarkEnd w:id="145"/>
      <w:bookmarkEnd w:id="146"/>
      <w:bookmarkEnd w:id="147"/>
      <w:bookmarkEnd w:id="148"/>
    </w:p>
    <w:p w14:paraId="7542FEDA" w14:textId="77777777" w:rsidR="0069478C" w:rsidRPr="00D47A62" w:rsidRDefault="0069478C" w:rsidP="0069478C">
      <w:pPr>
        <w:pStyle w:val="af4"/>
        <w:keepNext/>
        <w:keepLines/>
        <w:tabs>
          <w:tab w:val="left" w:pos="1050"/>
        </w:tabs>
        <w:spacing w:after="120"/>
        <w:ind w:left="360"/>
        <w:outlineLvl w:val="1"/>
        <w:rPr>
          <w:rFonts w:ascii="David" w:hAnsi="David"/>
          <w:b/>
          <w:bCs/>
          <w:caps/>
          <w:spacing w:val="15"/>
          <w:sz w:val="32"/>
          <w:szCs w:val="32"/>
          <w:rtl/>
        </w:rPr>
      </w:pPr>
      <w:bookmarkStart w:id="149" w:name="_Toc43400597"/>
      <w:bookmarkStart w:id="150" w:name="_Toc44931906"/>
      <w:bookmarkStart w:id="151" w:name="_Toc44931993"/>
    </w:p>
    <w:p w14:paraId="2637E0B1" w14:textId="77777777" w:rsidR="0069478C" w:rsidRPr="00D47A62" w:rsidRDefault="0069478C" w:rsidP="0069478C">
      <w:pPr>
        <w:pStyle w:val="af4"/>
        <w:numPr>
          <w:ilvl w:val="1"/>
          <w:numId w:val="72"/>
        </w:numPr>
        <w:tabs>
          <w:tab w:val="left" w:pos="1334"/>
        </w:tabs>
        <w:spacing w:before="240" w:after="240" w:line="360" w:lineRule="auto"/>
        <w:jc w:val="both"/>
        <w:outlineLvl w:val="2"/>
        <w:rPr>
          <w:rFonts w:ascii="David" w:hAnsi="David"/>
          <w:b/>
          <w:bCs/>
          <w:noProof/>
          <w:sz w:val="28"/>
          <w:szCs w:val="28"/>
        </w:rPr>
      </w:pPr>
      <w:r>
        <w:rPr>
          <w:rFonts w:ascii="David" w:hAnsi="David" w:hint="cs"/>
          <w:b/>
          <w:bCs/>
          <w:noProof/>
          <w:sz w:val="28"/>
          <w:szCs w:val="28"/>
          <w:rtl/>
        </w:rPr>
        <w:t>ניקוד ו</w:t>
      </w:r>
      <w:r w:rsidRPr="00D47A62">
        <w:rPr>
          <w:rFonts w:ascii="David" w:hAnsi="David" w:hint="eastAsia"/>
          <w:b/>
          <w:bCs/>
          <w:noProof/>
          <w:sz w:val="28"/>
          <w:szCs w:val="28"/>
          <w:rtl/>
        </w:rPr>
        <w:t>דירוג</w:t>
      </w:r>
      <w:r w:rsidRPr="00D47A62">
        <w:rPr>
          <w:rFonts w:ascii="David" w:hAnsi="David"/>
          <w:b/>
          <w:bCs/>
          <w:noProof/>
          <w:sz w:val="28"/>
          <w:szCs w:val="28"/>
          <w:rtl/>
        </w:rPr>
        <w:t xml:space="preserve"> ההצעות</w:t>
      </w:r>
      <w:bookmarkEnd w:id="149"/>
      <w:bookmarkEnd w:id="150"/>
      <w:bookmarkEnd w:id="151"/>
      <w:r w:rsidRPr="00D47A62">
        <w:rPr>
          <w:rFonts w:ascii="David" w:hAnsi="David"/>
          <w:b/>
          <w:bCs/>
          <w:noProof/>
          <w:sz w:val="28"/>
          <w:szCs w:val="28"/>
          <w:rtl/>
        </w:rPr>
        <w:t xml:space="preserve"> </w:t>
      </w:r>
    </w:p>
    <w:p w14:paraId="48B3A491" w14:textId="77777777" w:rsidR="0069478C" w:rsidRPr="007C7499" w:rsidRDefault="0069478C" w:rsidP="0069478C">
      <w:pPr>
        <w:pStyle w:val="af4"/>
        <w:numPr>
          <w:ilvl w:val="2"/>
          <w:numId w:val="72"/>
        </w:numPr>
        <w:spacing w:before="240" w:after="240" w:line="360" w:lineRule="auto"/>
        <w:ind w:hanging="599"/>
        <w:jc w:val="both"/>
        <w:rPr>
          <w:rFonts w:ascii="David" w:eastAsia="Calibri" w:hAnsi="David"/>
          <w:szCs w:val="24"/>
        </w:rPr>
      </w:pPr>
      <w:r w:rsidRPr="007C7499">
        <w:rPr>
          <w:rFonts w:ascii="David" w:eastAsia="Calibri" w:hAnsi="David" w:hint="cs"/>
          <w:szCs w:val="24"/>
          <w:rtl/>
        </w:rPr>
        <w:t>הניקוד</w:t>
      </w:r>
      <w:r>
        <w:rPr>
          <w:rFonts w:ascii="David" w:eastAsia="Calibri" w:hAnsi="David" w:hint="cs"/>
          <w:szCs w:val="24"/>
          <w:rtl/>
        </w:rPr>
        <w:t xml:space="preserve"> הסופי</w:t>
      </w:r>
      <w:r w:rsidRPr="007C7499">
        <w:rPr>
          <w:rFonts w:ascii="David" w:eastAsia="Calibri" w:hAnsi="David" w:hint="cs"/>
          <w:szCs w:val="24"/>
          <w:rtl/>
        </w:rPr>
        <w:t xml:space="preserve"> של כל הצעה במכרז יהיה </w:t>
      </w:r>
      <w:r>
        <w:rPr>
          <w:rFonts w:ascii="David" w:eastAsia="Calibri" w:hAnsi="David" w:hint="cs"/>
          <w:szCs w:val="24"/>
          <w:rtl/>
        </w:rPr>
        <w:t>על בסיס מחיר בלבד.</w:t>
      </w:r>
      <w:r w:rsidDel="00AC6C74">
        <w:rPr>
          <w:rFonts w:eastAsia="Calibri"/>
          <w:rtl/>
        </w:rPr>
        <w:t xml:space="preserve"> </w:t>
      </w:r>
    </w:p>
    <w:p w14:paraId="2EBD2658" w14:textId="77777777" w:rsidR="0069478C" w:rsidRPr="00ED5D10" w:rsidRDefault="0069478C" w:rsidP="0069478C">
      <w:pPr>
        <w:pStyle w:val="af4"/>
        <w:numPr>
          <w:ilvl w:val="2"/>
          <w:numId w:val="72"/>
        </w:numPr>
        <w:tabs>
          <w:tab w:val="left" w:pos="1334"/>
        </w:tabs>
        <w:spacing w:before="240" w:after="240" w:line="360" w:lineRule="auto"/>
        <w:ind w:hanging="599"/>
        <w:jc w:val="both"/>
        <w:rPr>
          <w:rFonts w:ascii="David" w:eastAsia="Calibri" w:hAnsi="David"/>
          <w:szCs w:val="24"/>
        </w:rPr>
      </w:pPr>
      <w:r>
        <w:rPr>
          <w:rFonts w:ascii="David" w:eastAsia="Calibri" w:hAnsi="David" w:hint="cs"/>
          <w:szCs w:val="24"/>
          <w:rtl/>
        </w:rPr>
        <w:t xml:space="preserve">כל </w:t>
      </w:r>
      <w:r w:rsidRPr="007C7499">
        <w:rPr>
          <w:rFonts w:ascii="David" w:eastAsia="Calibri" w:hAnsi="David" w:hint="cs"/>
          <w:szCs w:val="24"/>
          <w:rtl/>
        </w:rPr>
        <w:t>מציע</w:t>
      </w:r>
      <w:r w:rsidRPr="00ED5D10">
        <w:rPr>
          <w:rFonts w:ascii="David" w:eastAsia="Calibri" w:hAnsi="David" w:hint="cs"/>
          <w:szCs w:val="24"/>
          <w:rtl/>
        </w:rPr>
        <w:t xml:space="preserve"> במכרז נדרש לתת הצעת מחיר</w:t>
      </w:r>
      <w:r>
        <w:rPr>
          <w:rFonts w:ascii="David" w:eastAsia="Calibri" w:hAnsi="David" w:hint="cs"/>
          <w:szCs w:val="24"/>
          <w:rtl/>
        </w:rPr>
        <w:t xml:space="preserve"> אחת הכוללת את כל רכיבי הקורס, כפי שהם מפורטים במסמכי המכרז והמפרט המקצועי.</w:t>
      </w:r>
      <w:r w:rsidRPr="00ED5D10">
        <w:rPr>
          <w:rFonts w:ascii="David" w:eastAsia="Calibri" w:hAnsi="David" w:hint="cs"/>
          <w:szCs w:val="24"/>
          <w:rtl/>
        </w:rPr>
        <w:t xml:space="preserve"> </w:t>
      </w:r>
      <w:r>
        <w:rPr>
          <w:rFonts w:ascii="David" w:eastAsia="Calibri" w:hAnsi="David" w:hint="cs"/>
          <w:szCs w:val="24"/>
          <w:rtl/>
        </w:rPr>
        <w:t xml:space="preserve">הצעת מחיר תוגש </w:t>
      </w:r>
      <w:r w:rsidRPr="00ED5D10">
        <w:rPr>
          <w:rFonts w:ascii="David" w:eastAsia="Calibri" w:hAnsi="David" w:hint="cs"/>
          <w:szCs w:val="24"/>
          <w:rtl/>
        </w:rPr>
        <w:t xml:space="preserve">בהתאם למפורט ב"טופס הצעת המחיר" (ראה נספח 1 בפרק ב' של המכרז). </w:t>
      </w:r>
    </w:p>
    <w:p w14:paraId="2974C561" w14:textId="77777777" w:rsidR="0069478C" w:rsidRDefault="0069478C" w:rsidP="0069478C">
      <w:pPr>
        <w:pStyle w:val="af4"/>
        <w:numPr>
          <w:ilvl w:val="2"/>
          <w:numId w:val="72"/>
        </w:numPr>
        <w:spacing w:before="240" w:after="240" w:line="360" w:lineRule="auto"/>
        <w:ind w:hanging="599"/>
        <w:jc w:val="both"/>
        <w:rPr>
          <w:rFonts w:ascii="David" w:eastAsia="Calibri" w:hAnsi="David"/>
          <w:szCs w:val="24"/>
        </w:rPr>
      </w:pPr>
      <w:r>
        <w:rPr>
          <w:rFonts w:ascii="David" w:eastAsia="Calibri" w:hAnsi="David" w:hint="cs"/>
          <w:szCs w:val="24"/>
          <w:rtl/>
        </w:rPr>
        <w:t xml:space="preserve">הצעת המחיר בעלת המחיר הנמוך ביותר, </w:t>
      </w:r>
      <w:r w:rsidRPr="007C7499">
        <w:rPr>
          <w:rFonts w:ascii="David" w:eastAsia="Calibri" w:hAnsi="David"/>
          <w:szCs w:val="24"/>
          <w:rtl/>
        </w:rPr>
        <w:t>תדורג ראשונה</w:t>
      </w:r>
      <w:r w:rsidRPr="007C7499">
        <w:rPr>
          <w:rFonts w:ascii="David" w:eastAsia="Calibri" w:hAnsi="David" w:hint="cs"/>
          <w:szCs w:val="24"/>
          <w:rtl/>
        </w:rPr>
        <w:t xml:space="preserve">, לאחריה </w:t>
      </w:r>
      <w:r>
        <w:rPr>
          <w:rFonts w:ascii="David" w:eastAsia="Calibri" w:hAnsi="David" w:hint="cs"/>
          <w:szCs w:val="24"/>
          <w:rtl/>
        </w:rPr>
        <w:t>תדורג ה</w:t>
      </w:r>
      <w:r w:rsidRPr="007C7499">
        <w:rPr>
          <w:rFonts w:ascii="David" w:eastAsia="Calibri" w:hAnsi="David" w:hint="cs"/>
          <w:szCs w:val="24"/>
          <w:rtl/>
        </w:rPr>
        <w:t xml:space="preserve">הצעה עם </w:t>
      </w:r>
      <w:r>
        <w:rPr>
          <w:rFonts w:ascii="David" w:eastAsia="Calibri" w:hAnsi="David" w:hint="cs"/>
          <w:szCs w:val="24"/>
          <w:rtl/>
        </w:rPr>
        <w:t>הצעת המחיר השנייה לה</w:t>
      </w:r>
      <w:r w:rsidRPr="007C7499">
        <w:rPr>
          <w:rFonts w:ascii="David" w:eastAsia="Calibri" w:hAnsi="David" w:hint="cs"/>
          <w:szCs w:val="24"/>
          <w:rtl/>
        </w:rPr>
        <w:t>, וכן הלאה</w:t>
      </w:r>
      <w:r>
        <w:rPr>
          <w:rFonts w:ascii="David" w:eastAsia="Calibri" w:hAnsi="David" w:hint="cs"/>
          <w:szCs w:val="24"/>
          <w:rtl/>
        </w:rPr>
        <w:t>.</w:t>
      </w:r>
    </w:p>
    <w:p w14:paraId="7FC4D1AF" w14:textId="77777777" w:rsidR="0069478C" w:rsidRPr="00ED5D10" w:rsidRDefault="0069478C" w:rsidP="0069478C">
      <w:pPr>
        <w:pStyle w:val="af4"/>
        <w:numPr>
          <w:ilvl w:val="2"/>
          <w:numId w:val="72"/>
        </w:numPr>
        <w:spacing w:before="240" w:after="240" w:line="360" w:lineRule="auto"/>
        <w:ind w:hanging="599"/>
        <w:jc w:val="both"/>
        <w:rPr>
          <w:rFonts w:ascii="David" w:eastAsia="Calibri" w:hAnsi="David"/>
          <w:szCs w:val="24"/>
        </w:rPr>
      </w:pPr>
      <w:r w:rsidRPr="00ED5D10">
        <w:rPr>
          <w:rFonts w:ascii="David" w:eastAsia="Calibri" w:hAnsi="David"/>
          <w:szCs w:val="24"/>
          <w:rtl/>
        </w:rPr>
        <w:t>אם ל</w:t>
      </w:r>
      <w:r w:rsidRPr="00ED5D10">
        <w:rPr>
          <w:rFonts w:ascii="David" w:eastAsia="Calibri" w:hAnsi="David" w:hint="cs"/>
          <w:szCs w:val="24"/>
          <w:rtl/>
        </w:rPr>
        <w:t xml:space="preserve">אחר </w:t>
      </w:r>
      <w:r>
        <w:rPr>
          <w:rFonts w:ascii="David" w:eastAsia="Calibri" w:hAnsi="David" w:hint="cs"/>
          <w:szCs w:val="24"/>
          <w:rtl/>
        </w:rPr>
        <w:t xml:space="preserve">ניקוד ודירוג </w:t>
      </w:r>
      <w:r w:rsidRPr="00ED5D10">
        <w:rPr>
          <w:rFonts w:ascii="David" w:eastAsia="Calibri" w:hAnsi="David" w:hint="cs"/>
          <w:szCs w:val="24"/>
          <w:rtl/>
        </w:rPr>
        <w:t>ההצעות כמפורט לעיל, ה</w:t>
      </w:r>
      <w:r w:rsidRPr="00ED5D10">
        <w:rPr>
          <w:rFonts w:ascii="David" w:eastAsia="Calibri" w:hAnsi="David"/>
          <w:szCs w:val="24"/>
          <w:rtl/>
        </w:rPr>
        <w:t xml:space="preserve">הצעות </w:t>
      </w:r>
      <w:r w:rsidRPr="00ED5D10">
        <w:rPr>
          <w:rFonts w:ascii="David" w:eastAsia="Calibri" w:hAnsi="David" w:hint="cs"/>
          <w:szCs w:val="24"/>
          <w:rtl/>
        </w:rPr>
        <w:t>בעלות ה</w:t>
      </w:r>
      <w:r>
        <w:rPr>
          <w:rFonts w:ascii="David" w:eastAsia="Calibri" w:hAnsi="David" w:hint="cs"/>
          <w:szCs w:val="24"/>
          <w:rtl/>
        </w:rPr>
        <w:t xml:space="preserve">צעת המחיר </w:t>
      </w:r>
      <w:r w:rsidRPr="00ED5D10">
        <w:rPr>
          <w:rFonts w:ascii="David" w:eastAsia="Calibri" w:hAnsi="David" w:hint="cs"/>
          <w:szCs w:val="24"/>
          <w:rtl/>
        </w:rPr>
        <w:t>ה</w:t>
      </w:r>
      <w:r>
        <w:rPr>
          <w:rFonts w:ascii="David" w:eastAsia="Calibri" w:hAnsi="David" w:hint="cs"/>
          <w:szCs w:val="24"/>
          <w:rtl/>
        </w:rPr>
        <w:t xml:space="preserve">נמוך </w:t>
      </w:r>
      <w:r w:rsidRPr="00ED5D10">
        <w:rPr>
          <w:rFonts w:ascii="David" w:eastAsia="Calibri" w:hAnsi="David" w:hint="cs"/>
          <w:szCs w:val="24"/>
          <w:rtl/>
        </w:rPr>
        <w:t xml:space="preserve">ביותר </w:t>
      </w:r>
      <w:r>
        <w:rPr>
          <w:rFonts w:ascii="David" w:eastAsia="Calibri" w:hAnsi="David" w:hint="cs"/>
          <w:szCs w:val="24"/>
          <w:rtl/>
        </w:rPr>
        <w:t>זהות ובכך דורגו ראשונות</w:t>
      </w:r>
      <w:r w:rsidRPr="00ED5D10">
        <w:rPr>
          <w:rFonts w:ascii="David" w:eastAsia="Calibri" w:hAnsi="David" w:hint="cs"/>
          <w:szCs w:val="24"/>
          <w:rtl/>
        </w:rPr>
        <w:t>,</w:t>
      </w:r>
      <w:r w:rsidRPr="00ED5D10">
        <w:rPr>
          <w:rFonts w:ascii="David" w:eastAsia="Calibri" w:hAnsi="David"/>
          <w:szCs w:val="24"/>
          <w:rtl/>
        </w:rPr>
        <w:t xml:space="preserve"> יפעל </w:t>
      </w:r>
      <w:r>
        <w:rPr>
          <w:rFonts w:ascii="David" w:eastAsia="Calibri" w:hAnsi="David"/>
          <w:szCs w:val="24"/>
          <w:rtl/>
        </w:rPr>
        <w:t>המשרד</w:t>
      </w:r>
      <w:r w:rsidRPr="00ED5D10">
        <w:rPr>
          <w:rFonts w:ascii="David" w:eastAsia="Calibri" w:hAnsi="David"/>
          <w:szCs w:val="24"/>
          <w:rtl/>
        </w:rPr>
        <w:t xml:space="preserve"> לפי סדר הפעולות הבא עד לבחירת זוכה:</w:t>
      </w:r>
    </w:p>
    <w:p w14:paraId="3CAD104C" w14:textId="77777777" w:rsidR="0069478C" w:rsidRPr="00ED5D10" w:rsidRDefault="0069478C" w:rsidP="0069478C">
      <w:pPr>
        <w:pStyle w:val="af4"/>
        <w:numPr>
          <w:ilvl w:val="3"/>
          <w:numId w:val="72"/>
        </w:numPr>
        <w:tabs>
          <w:tab w:val="left" w:pos="1334"/>
        </w:tabs>
        <w:spacing w:before="240" w:after="240" w:line="360" w:lineRule="auto"/>
        <w:ind w:hanging="678"/>
        <w:jc w:val="both"/>
        <w:rPr>
          <w:rFonts w:ascii="David" w:hAnsi="David"/>
          <w:noProof/>
          <w:szCs w:val="24"/>
        </w:rPr>
      </w:pPr>
      <w:r w:rsidRPr="00D47A62">
        <w:rPr>
          <w:rFonts w:ascii="David" w:eastAsia="Calibri" w:hAnsi="David"/>
          <w:szCs w:val="24"/>
          <w:rtl/>
        </w:rPr>
        <w:t>יפעל בהתאם להוראות ס' 2ב לחוק חובת המכרזים, התשנ"ב-1992, בדבר "עסק</w:t>
      </w:r>
      <w:r w:rsidRPr="00ED5D10">
        <w:rPr>
          <w:rFonts w:ascii="David" w:hAnsi="David"/>
          <w:noProof/>
          <w:szCs w:val="24"/>
          <w:rtl/>
        </w:rPr>
        <w:t xml:space="preserve"> בשליטת אישה" כהגדרתו שם, וזאת בתנאי שמציע במכרז הגיש בקשה ועומד בדרישות החוק.</w:t>
      </w:r>
    </w:p>
    <w:p w14:paraId="565718D6" w14:textId="77777777" w:rsidR="0069478C" w:rsidRPr="00ED5D10" w:rsidRDefault="0069478C" w:rsidP="0069478C">
      <w:pPr>
        <w:pStyle w:val="af4"/>
        <w:numPr>
          <w:ilvl w:val="3"/>
          <w:numId w:val="72"/>
        </w:numPr>
        <w:tabs>
          <w:tab w:val="left" w:pos="1334"/>
        </w:tabs>
        <w:spacing w:before="240" w:after="240" w:line="360" w:lineRule="auto"/>
        <w:ind w:hanging="678"/>
        <w:jc w:val="both"/>
        <w:rPr>
          <w:rFonts w:ascii="David" w:hAnsi="David"/>
          <w:noProof/>
          <w:szCs w:val="24"/>
        </w:rPr>
      </w:pPr>
      <w:r w:rsidRPr="00ED5D10">
        <w:rPr>
          <w:rFonts w:ascii="David" w:hAnsi="David" w:hint="cs"/>
          <w:noProof/>
          <w:szCs w:val="24"/>
          <w:rtl/>
        </w:rPr>
        <w:t xml:space="preserve">אם עדיין אין </w:t>
      </w:r>
      <w:r w:rsidRPr="00D47A62">
        <w:rPr>
          <w:rFonts w:ascii="David" w:eastAsia="Calibri" w:hAnsi="David" w:hint="eastAsia"/>
          <w:szCs w:val="24"/>
          <w:rtl/>
        </w:rPr>
        <w:t>הכרעה</w:t>
      </w:r>
      <w:r w:rsidRPr="00ED5D10">
        <w:rPr>
          <w:rFonts w:ascii="David" w:hAnsi="David" w:hint="cs"/>
          <w:noProof/>
          <w:szCs w:val="24"/>
          <w:rtl/>
        </w:rPr>
        <w:t xml:space="preserve">, </w:t>
      </w:r>
      <w:r w:rsidRPr="00ED5D10">
        <w:rPr>
          <w:rFonts w:ascii="David" w:hAnsi="David"/>
          <w:noProof/>
          <w:szCs w:val="24"/>
          <w:rtl/>
        </w:rPr>
        <w:t>יבצע</w:t>
      </w:r>
      <w:r w:rsidRPr="00ED5D10">
        <w:rPr>
          <w:rFonts w:ascii="David" w:hAnsi="David" w:hint="cs"/>
          <w:noProof/>
          <w:szCs w:val="24"/>
          <w:rtl/>
        </w:rPr>
        <w:t xml:space="preserve"> </w:t>
      </w:r>
      <w:r>
        <w:rPr>
          <w:rFonts w:ascii="David" w:hAnsi="David" w:hint="cs"/>
          <w:noProof/>
          <w:szCs w:val="24"/>
          <w:rtl/>
        </w:rPr>
        <w:t>המשרד</w:t>
      </w:r>
      <w:r w:rsidRPr="00ED5D10">
        <w:rPr>
          <w:rFonts w:ascii="David" w:hAnsi="David" w:hint="cs"/>
          <w:noProof/>
          <w:szCs w:val="24"/>
          <w:rtl/>
        </w:rPr>
        <w:t xml:space="preserve"> </w:t>
      </w:r>
      <w:r w:rsidRPr="00ED5D10">
        <w:rPr>
          <w:rFonts w:ascii="David" w:hAnsi="David"/>
          <w:noProof/>
          <w:szCs w:val="24"/>
          <w:rtl/>
        </w:rPr>
        <w:t>הליך תיחור נוסף</w:t>
      </w:r>
      <w:r w:rsidRPr="00ED5D10">
        <w:rPr>
          <w:rFonts w:ascii="David" w:hAnsi="David" w:hint="cs"/>
          <w:noProof/>
          <w:szCs w:val="24"/>
          <w:rtl/>
        </w:rPr>
        <w:t>,</w:t>
      </w:r>
      <w:r w:rsidRPr="00ED5D10">
        <w:rPr>
          <w:rFonts w:ascii="David" w:hAnsi="David"/>
          <w:noProof/>
          <w:szCs w:val="24"/>
          <w:rtl/>
        </w:rPr>
        <w:t xml:space="preserve"> בין אותן הצעות</w:t>
      </w:r>
      <w:r w:rsidRPr="00ED5D10">
        <w:rPr>
          <w:rFonts w:ascii="David" w:hAnsi="David" w:hint="cs"/>
          <w:noProof/>
          <w:szCs w:val="24"/>
          <w:rtl/>
        </w:rPr>
        <w:t>,</w:t>
      </w:r>
      <w:r w:rsidRPr="00ED5D10">
        <w:rPr>
          <w:rFonts w:ascii="David" w:hAnsi="David"/>
          <w:noProof/>
          <w:szCs w:val="24"/>
          <w:rtl/>
        </w:rPr>
        <w:t xml:space="preserve"> במסגרתו כל אח</w:t>
      </w:r>
      <w:r w:rsidRPr="00ED5D10">
        <w:rPr>
          <w:rFonts w:ascii="David" w:hAnsi="David" w:hint="cs"/>
          <w:noProof/>
          <w:szCs w:val="24"/>
          <w:rtl/>
        </w:rPr>
        <w:t>ד</w:t>
      </w:r>
      <w:r w:rsidRPr="00ED5D10">
        <w:rPr>
          <w:rFonts w:ascii="David" w:hAnsi="David"/>
          <w:noProof/>
          <w:szCs w:val="24"/>
          <w:rtl/>
        </w:rPr>
        <w:t xml:space="preserve"> מ</w:t>
      </w:r>
      <w:r w:rsidRPr="00ED5D10">
        <w:rPr>
          <w:rFonts w:ascii="David" w:hAnsi="David" w:hint="cs"/>
          <w:noProof/>
          <w:szCs w:val="24"/>
          <w:rtl/>
        </w:rPr>
        <w:t>ה</w:t>
      </w:r>
      <w:r w:rsidRPr="00ED5D10">
        <w:rPr>
          <w:rFonts w:ascii="David" w:hAnsi="David"/>
          <w:noProof/>
          <w:szCs w:val="24"/>
          <w:rtl/>
        </w:rPr>
        <w:t>מציעים יוכל להגיש הצעת מחיר מטיבה ביחס להצעת</w:t>
      </w:r>
      <w:r w:rsidRPr="00ED5D10">
        <w:rPr>
          <w:rFonts w:ascii="David" w:hAnsi="David" w:hint="cs"/>
          <w:noProof/>
          <w:szCs w:val="24"/>
          <w:rtl/>
        </w:rPr>
        <w:t>ו</w:t>
      </w:r>
      <w:r w:rsidRPr="00ED5D10">
        <w:rPr>
          <w:rFonts w:ascii="David" w:hAnsi="David"/>
          <w:noProof/>
          <w:szCs w:val="24"/>
          <w:rtl/>
        </w:rPr>
        <w:t xml:space="preserve"> המקורית</w:t>
      </w:r>
      <w:r w:rsidRPr="00ED5D10">
        <w:rPr>
          <w:rFonts w:ascii="David" w:hAnsi="David" w:hint="cs"/>
          <w:noProof/>
          <w:szCs w:val="24"/>
          <w:rtl/>
        </w:rPr>
        <w:t xml:space="preserve"> או לחילופין לבצע </w:t>
      </w:r>
      <w:r w:rsidRPr="00ED5D10">
        <w:rPr>
          <w:rFonts w:ascii="David" w:hAnsi="David"/>
          <w:noProof/>
          <w:szCs w:val="24"/>
          <w:rtl/>
        </w:rPr>
        <w:t>הגרלה</w:t>
      </w:r>
      <w:r w:rsidRPr="00ED5D10">
        <w:rPr>
          <w:rFonts w:ascii="David" w:hAnsi="David" w:hint="cs"/>
          <w:noProof/>
          <w:szCs w:val="24"/>
          <w:rtl/>
        </w:rPr>
        <w:t xml:space="preserve"> בין אותן הצעות על מנת</w:t>
      </w:r>
      <w:r w:rsidRPr="00ED5D10">
        <w:rPr>
          <w:rFonts w:ascii="David" w:hAnsi="David"/>
          <w:noProof/>
          <w:szCs w:val="24"/>
          <w:rtl/>
        </w:rPr>
        <w:t xml:space="preserve"> </w:t>
      </w:r>
      <w:r w:rsidRPr="00ED5D10">
        <w:rPr>
          <w:rFonts w:ascii="David" w:hAnsi="David" w:hint="cs"/>
          <w:noProof/>
          <w:szCs w:val="24"/>
          <w:rtl/>
        </w:rPr>
        <w:t xml:space="preserve">לקבוע את דירוגן, בהתאם לשיקול דעת </w:t>
      </w:r>
      <w:r>
        <w:rPr>
          <w:rFonts w:ascii="David" w:hAnsi="David" w:hint="cs"/>
          <w:noProof/>
          <w:szCs w:val="24"/>
          <w:rtl/>
        </w:rPr>
        <w:t>המשרד</w:t>
      </w:r>
      <w:r w:rsidRPr="00ED5D10">
        <w:rPr>
          <w:rFonts w:ascii="David" w:hAnsi="David" w:hint="cs"/>
          <w:noProof/>
          <w:szCs w:val="24"/>
          <w:rtl/>
        </w:rPr>
        <w:t>.</w:t>
      </w:r>
    </w:p>
    <w:p w14:paraId="6660B2CA" w14:textId="77777777" w:rsidR="0069478C" w:rsidRPr="00ED5D10" w:rsidRDefault="0069478C" w:rsidP="0069478C">
      <w:pPr>
        <w:pStyle w:val="af4"/>
        <w:numPr>
          <w:ilvl w:val="2"/>
          <w:numId w:val="72"/>
        </w:numPr>
        <w:tabs>
          <w:tab w:val="left" w:pos="1334"/>
        </w:tabs>
        <w:spacing w:before="240" w:after="240" w:line="360" w:lineRule="auto"/>
        <w:jc w:val="both"/>
        <w:rPr>
          <w:rFonts w:ascii="David" w:eastAsia="Calibri" w:hAnsi="David"/>
          <w:szCs w:val="24"/>
        </w:rPr>
      </w:pPr>
      <w:bookmarkStart w:id="152" w:name="hidden_numZohim_3"/>
      <w:r w:rsidRPr="00ED5D10">
        <w:rPr>
          <w:rFonts w:ascii="David" w:eastAsia="Calibri" w:hAnsi="David" w:hint="cs"/>
          <w:szCs w:val="24"/>
          <w:rtl/>
        </w:rPr>
        <w:t xml:space="preserve">בתום דירוג ההצעות כמפורט לעיל, </w:t>
      </w:r>
      <w:r>
        <w:rPr>
          <w:rFonts w:ascii="David" w:eastAsia="Calibri" w:hAnsi="David" w:hint="cs"/>
          <w:szCs w:val="24"/>
          <w:rtl/>
        </w:rPr>
        <w:t>המשרד</w:t>
      </w:r>
      <w:r w:rsidRPr="00ED5D10">
        <w:rPr>
          <w:rFonts w:ascii="David" w:eastAsia="Calibri" w:hAnsi="David" w:hint="cs"/>
          <w:szCs w:val="24"/>
          <w:rtl/>
        </w:rPr>
        <w:t xml:space="preserve"> יכריז</w:t>
      </w:r>
      <w:r w:rsidRPr="00ED5D10">
        <w:rPr>
          <w:rFonts w:ascii="David" w:eastAsia="Calibri" w:hAnsi="David"/>
          <w:szCs w:val="24"/>
          <w:rtl/>
        </w:rPr>
        <w:t xml:space="preserve"> על המציע שהצע</w:t>
      </w:r>
      <w:r w:rsidRPr="00ED5D10">
        <w:rPr>
          <w:rFonts w:ascii="David" w:eastAsia="Calibri" w:hAnsi="David" w:hint="cs"/>
          <w:szCs w:val="24"/>
          <w:rtl/>
        </w:rPr>
        <w:t>תו דורגה ראשונה</w:t>
      </w:r>
      <w:r w:rsidRPr="00ED5D10">
        <w:rPr>
          <w:rFonts w:ascii="David" w:eastAsia="Calibri" w:hAnsi="David"/>
          <w:szCs w:val="24"/>
          <w:rtl/>
        </w:rPr>
        <w:t xml:space="preserve">, </w:t>
      </w:r>
      <w:r w:rsidRPr="00ED5D10">
        <w:rPr>
          <w:rFonts w:ascii="David" w:eastAsia="Calibri" w:hAnsi="David" w:hint="cs"/>
          <w:szCs w:val="24"/>
          <w:rtl/>
        </w:rPr>
        <w:t>כזוכה במכרז, בכפוף לביצוע הפעולות המפורטת להלן</w:t>
      </w:r>
      <w:r w:rsidRPr="00ED5D10">
        <w:rPr>
          <w:rFonts w:ascii="David" w:eastAsia="Calibri" w:hAnsi="David"/>
          <w:szCs w:val="24"/>
          <w:rtl/>
        </w:rPr>
        <w:t xml:space="preserve"> ("</w:t>
      </w:r>
      <w:r w:rsidRPr="00D47A62">
        <w:rPr>
          <w:rFonts w:ascii="David" w:eastAsia="Calibri" w:hAnsi="David" w:hint="eastAsia"/>
          <w:szCs w:val="24"/>
          <w:rtl/>
        </w:rPr>
        <w:t>זוכה</w:t>
      </w:r>
      <w:r w:rsidRPr="00ED5D10">
        <w:rPr>
          <w:rFonts w:ascii="David" w:eastAsia="Calibri" w:hAnsi="David"/>
          <w:szCs w:val="24"/>
          <w:rtl/>
        </w:rPr>
        <w:t>")</w:t>
      </w:r>
      <w:r w:rsidRPr="00ED5D10">
        <w:rPr>
          <w:rFonts w:ascii="David" w:eastAsia="Calibri" w:hAnsi="David" w:hint="cs"/>
          <w:szCs w:val="24"/>
          <w:rtl/>
        </w:rPr>
        <w:t>, וכן יודיע למציעים האחרים על ההכרזה כאמור</w:t>
      </w:r>
      <w:r w:rsidRPr="00ED5D10">
        <w:rPr>
          <w:rFonts w:ascii="David" w:eastAsia="Calibri" w:hAnsi="David"/>
          <w:szCs w:val="24"/>
          <w:rtl/>
        </w:rPr>
        <w:t xml:space="preserve">. </w:t>
      </w:r>
      <w:bookmarkEnd w:id="152"/>
    </w:p>
    <w:p w14:paraId="26B7E28D" w14:textId="77777777" w:rsidR="0069478C" w:rsidRPr="00ED5D10" w:rsidRDefault="0069478C" w:rsidP="0069478C">
      <w:pPr>
        <w:pStyle w:val="af4"/>
        <w:numPr>
          <w:ilvl w:val="1"/>
          <w:numId w:val="72"/>
        </w:numPr>
        <w:tabs>
          <w:tab w:val="left" w:pos="1334"/>
        </w:tabs>
        <w:spacing w:before="240" w:after="240" w:line="360" w:lineRule="auto"/>
        <w:jc w:val="both"/>
        <w:outlineLvl w:val="2"/>
        <w:rPr>
          <w:rFonts w:ascii="David" w:hAnsi="David"/>
          <w:b/>
          <w:bCs/>
          <w:noProof/>
          <w:sz w:val="28"/>
          <w:szCs w:val="28"/>
          <w:rtl/>
        </w:rPr>
      </w:pPr>
      <w:bookmarkStart w:id="153" w:name="_Toc43400599"/>
      <w:bookmarkStart w:id="154" w:name="_Toc44931908"/>
      <w:bookmarkStart w:id="155" w:name="_Toc44931995"/>
      <w:r w:rsidRPr="00ED5D10">
        <w:rPr>
          <w:rFonts w:ascii="David" w:hAnsi="David" w:hint="eastAsia"/>
          <w:b/>
          <w:bCs/>
          <w:noProof/>
          <w:sz w:val="28"/>
          <w:szCs w:val="28"/>
          <w:rtl/>
        </w:rPr>
        <w:t>כשירים</w:t>
      </w:r>
      <w:r w:rsidRPr="00ED5D10">
        <w:rPr>
          <w:rFonts w:ascii="David" w:hAnsi="David"/>
          <w:b/>
          <w:bCs/>
          <w:noProof/>
          <w:sz w:val="28"/>
          <w:szCs w:val="28"/>
          <w:rtl/>
        </w:rPr>
        <w:t xml:space="preserve"> </w:t>
      </w:r>
      <w:r w:rsidRPr="00ED5D10">
        <w:rPr>
          <w:rFonts w:ascii="David" w:hAnsi="David" w:hint="eastAsia"/>
          <w:b/>
          <w:bCs/>
          <w:noProof/>
          <w:sz w:val="28"/>
          <w:szCs w:val="28"/>
          <w:rtl/>
        </w:rPr>
        <w:t>לזכיה</w:t>
      </w:r>
      <w:bookmarkEnd w:id="153"/>
      <w:bookmarkEnd w:id="154"/>
      <w:bookmarkEnd w:id="155"/>
    </w:p>
    <w:p w14:paraId="777AF5AA" w14:textId="77777777" w:rsidR="0069478C" w:rsidRPr="00ED5D10" w:rsidRDefault="0069478C" w:rsidP="0069478C">
      <w:pPr>
        <w:pStyle w:val="af4"/>
        <w:numPr>
          <w:ilvl w:val="2"/>
          <w:numId w:val="72"/>
        </w:numPr>
        <w:spacing w:before="240" w:after="240" w:line="360" w:lineRule="auto"/>
        <w:ind w:hanging="599"/>
        <w:jc w:val="both"/>
        <w:rPr>
          <w:rFonts w:ascii="David" w:eastAsia="Calibri" w:hAnsi="David"/>
          <w:szCs w:val="24"/>
        </w:rPr>
      </w:pPr>
      <w:r>
        <w:rPr>
          <w:rFonts w:ascii="David" w:eastAsia="Calibri" w:hAnsi="David" w:hint="cs"/>
          <w:szCs w:val="24"/>
          <w:rtl/>
        </w:rPr>
        <w:t>המשרד</w:t>
      </w:r>
      <w:r w:rsidRPr="00ED5D10">
        <w:rPr>
          <w:rFonts w:ascii="David" w:eastAsia="Calibri" w:hAnsi="David" w:hint="cs"/>
          <w:szCs w:val="24"/>
          <w:rtl/>
        </w:rPr>
        <w:t xml:space="preserve"> יהיה</w:t>
      </w:r>
      <w:r w:rsidRPr="00ED5D10">
        <w:rPr>
          <w:rFonts w:ascii="David" w:eastAsia="Calibri" w:hAnsi="David"/>
          <w:szCs w:val="24"/>
          <w:rtl/>
        </w:rPr>
        <w:t xml:space="preserve"> רשאי לבחור </w:t>
      </w:r>
      <w:r w:rsidRPr="00ED5D10">
        <w:rPr>
          <w:rFonts w:ascii="David" w:eastAsia="Calibri" w:hAnsi="David" w:hint="cs"/>
          <w:szCs w:val="24"/>
          <w:rtl/>
        </w:rPr>
        <w:t>כשירים במכרז ("</w:t>
      </w:r>
      <w:r w:rsidRPr="00ED5D10">
        <w:rPr>
          <w:rFonts w:ascii="David" w:eastAsia="Calibri" w:hAnsi="David" w:hint="eastAsia"/>
          <w:b/>
          <w:bCs/>
          <w:szCs w:val="24"/>
          <w:rtl/>
        </w:rPr>
        <w:t>הכשיר</w:t>
      </w:r>
      <w:r w:rsidRPr="00ED5D10">
        <w:rPr>
          <w:rFonts w:ascii="David" w:eastAsia="Calibri" w:hAnsi="David" w:hint="cs"/>
          <w:szCs w:val="24"/>
          <w:rtl/>
        </w:rPr>
        <w:t>"), וזאת בהתאם לסדר דירוג ההצעות במכרז</w:t>
      </w:r>
      <w:r w:rsidRPr="00ED5D10">
        <w:rPr>
          <w:rFonts w:ascii="David" w:eastAsia="Calibri" w:hAnsi="David"/>
          <w:szCs w:val="24"/>
          <w:rtl/>
        </w:rPr>
        <w:t>.</w:t>
      </w:r>
      <w:r w:rsidRPr="00ED5D10">
        <w:rPr>
          <w:rFonts w:ascii="David" w:eastAsia="Calibri" w:hAnsi="David" w:hint="cs"/>
          <w:szCs w:val="24"/>
          <w:rtl/>
        </w:rPr>
        <w:t xml:space="preserve"> </w:t>
      </w:r>
      <w:bookmarkStart w:id="156" w:name="_Ref383951818"/>
      <w:bookmarkStart w:id="157" w:name="_Toc407797385"/>
      <w:bookmarkStart w:id="158" w:name="_Ref514747732"/>
      <w:r>
        <w:rPr>
          <w:rFonts w:ascii="David" w:eastAsia="Calibri" w:hAnsi="David" w:hint="cs"/>
          <w:szCs w:val="24"/>
          <w:rtl/>
        </w:rPr>
        <w:t xml:space="preserve">במקרה בו </w:t>
      </w:r>
      <w:r w:rsidRPr="00ED5D10">
        <w:rPr>
          <w:rFonts w:ascii="David" w:eastAsia="Calibri" w:hAnsi="David" w:hint="cs"/>
          <w:szCs w:val="24"/>
          <w:rtl/>
        </w:rPr>
        <w:t xml:space="preserve">תבוטל זכייתו של זוכה במכרז, מכל סיבה שהיא, </w:t>
      </w:r>
      <w:r w:rsidRPr="00ED5D10">
        <w:rPr>
          <w:rFonts w:ascii="David" w:eastAsia="Calibri" w:hAnsi="David"/>
          <w:szCs w:val="24"/>
          <w:rtl/>
        </w:rPr>
        <w:t xml:space="preserve">בתקופה שעד תום </w:t>
      </w:r>
      <w:r>
        <w:rPr>
          <w:rFonts w:ascii="David" w:eastAsia="Calibri" w:hAnsi="David" w:hint="cs"/>
          <w:szCs w:val="24"/>
          <w:rtl/>
        </w:rPr>
        <w:t>30 ימים</w:t>
      </w:r>
      <w:r w:rsidRPr="00ED5D10">
        <w:rPr>
          <w:rFonts w:ascii="David" w:eastAsia="Calibri" w:hAnsi="David"/>
          <w:szCs w:val="24"/>
          <w:rtl/>
        </w:rPr>
        <w:t xml:space="preserve"> מיום </w:t>
      </w:r>
      <w:r w:rsidRPr="00ED5D10">
        <w:rPr>
          <w:rFonts w:ascii="David" w:eastAsia="Calibri" w:hAnsi="David" w:hint="cs"/>
          <w:szCs w:val="24"/>
          <w:rtl/>
        </w:rPr>
        <w:t xml:space="preserve">בחירתו כזוכה, רשאי </w:t>
      </w:r>
      <w:r>
        <w:rPr>
          <w:rFonts w:ascii="David" w:eastAsia="Calibri" w:hAnsi="David" w:hint="cs"/>
          <w:szCs w:val="24"/>
          <w:rtl/>
        </w:rPr>
        <w:t>המשרד</w:t>
      </w:r>
      <w:r w:rsidRPr="00ED5D10">
        <w:rPr>
          <w:rFonts w:ascii="David" w:eastAsia="Calibri" w:hAnsi="David" w:hint="cs"/>
          <w:szCs w:val="24"/>
          <w:rtl/>
        </w:rPr>
        <w:t xml:space="preserve"> להכריז על הכשיר הבא אחריו כזוכה בכפוף לעמידה בדרישות המנויות להלן בנוגע לזוכה במכרז. </w:t>
      </w:r>
    </w:p>
    <w:p w14:paraId="432F6EAC" w14:textId="77777777" w:rsidR="0069478C" w:rsidRPr="00ED5D10" w:rsidRDefault="0069478C" w:rsidP="0069478C">
      <w:pPr>
        <w:pStyle w:val="af4"/>
        <w:numPr>
          <w:ilvl w:val="1"/>
          <w:numId w:val="72"/>
        </w:numPr>
        <w:tabs>
          <w:tab w:val="left" w:pos="1334"/>
        </w:tabs>
        <w:spacing w:before="240" w:after="240" w:line="360" w:lineRule="auto"/>
        <w:jc w:val="both"/>
        <w:outlineLvl w:val="2"/>
        <w:rPr>
          <w:rFonts w:ascii="David" w:hAnsi="David"/>
          <w:b/>
          <w:bCs/>
          <w:noProof/>
          <w:sz w:val="28"/>
          <w:szCs w:val="28"/>
        </w:rPr>
      </w:pPr>
      <w:bookmarkStart w:id="159" w:name="_Toc43400600"/>
      <w:bookmarkStart w:id="160" w:name="_Toc44931909"/>
      <w:bookmarkStart w:id="161" w:name="_Toc44931996"/>
      <w:bookmarkEnd w:id="156"/>
      <w:bookmarkEnd w:id="157"/>
      <w:bookmarkEnd w:id="158"/>
      <w:r w:rsidRPr="00ED5D10">
        <w:rPr>
          <w:rFonts w:ascii="David" w:hAnsi="David" w:hint="eastAsia"/>
          <w:b/>
          <w:bCs/>
          <w:noProof/>
          <w:sz w:val="28"/>
          <w:szCs w:val="28"/>
          <w:rtl/>
        </w:rPr>
        <w:t>פעולות</w:t>
      </w:r>
      <w:r w:rsidRPr="00ED5D10">
        <w:rPr>
          <w:rFonts w:ascii="David" w:hAnsi="David"/>
          <w:b/>
          <w:bCs/>
          <w:noProof/>
          <w:sz w:val="28"/>
          <w:szCs w:val="28"/>
          <w:rtl/>
        </w:rPr>
        <w:t xml:space="preserve"> </w:t>
      </w:r>
      <w:r w:rsidRPr="00ED5D10">
        <w:rPr>
          <w:rFonts w:ascii="David" w:hAnsi="David" w:hint="eastAsia"/>
          <w:b/>
          <w:bCs/>
          <w:noProof/>
          <w:sz w:val="28"/>
          <w:szCs w:val="28"/>
          <w:rtl/>
        </w:rPr>
        <w:t>לביצוע</w:t>
      </w:r>
      <w:r w:rsidRPr="00ED5D10">
        <w:rPr>
          <w:rFonts w:ascii="David" w:hAnsi="David"/>
          <w:b/>
          <w:bCs/>
          <w:noProof/>
          <w:sz w:val="28"/>
          <w:szCs w:val="28"/>
          <w:rtl/>
        </w:rPr>
        <w:t xml:space="preserve"> </w:t>
      </w:r>
      <w:r w:rsidRPr="00ED5D10">
        <w:rPr>
          <w:rFonts w:ascii="David" w:hAnsi="David" w:hint="eastAsia"/>
          <w:b/>
          <w:bCs/>
          <w:noProof/>
          <w:sz w:val="28"/>
          <w:szCs w:val="28"/>
          <w:rtl/>
        </w:rPr>
        <w:t>על</w:t>
      </w:r>
      <w:r w:rsidRPr="00ED5D10">
        <w:rPr>
          <w:rFonts w:ascii="David" w:hAnsi="David"/>
          <w:b/>
          <w:bCs/>
          <w:noProof/>
          <w:sz w:val="28"/>
          <w:szCs w:val="28"/>
          <w:rtl/>
        </w:rPr>
        <w:t xml:space="preserve"> </w:t>
      </w:r>
      <w:r w:rsidRPr="00ED5D10">
        <w:rPr>
          <w:rFonts w:ascii="David" w:hAnsi="David" w:hint="eastAsia"/>
          <w:b/>
          <w:bCs/>
          <w:noProof/>
          <w:sz w:val="28"/>
          <w:szCs w:val="28"/>
          <w:rtl/>
        </w:rPr>
        <w:t>ידי</w:t>
      </w:r>
      <w:r w:rsidRPr="00ED5D10">
        <w:rPr>
          <w:rFonts w:ascii="David" w:hAnsi="David"/>
          <w:b/>
          <w:bCs/>
          <w:noProof/>
          <w:sz w:val="28"/>
          <w:szCs w:val="28"/>
          <w:rtl/>
        </w:rPr>
        <w:t xml:space="preserve"> </w:t>
      </w:r>
      <w:r w:rsidRPr="00ED5D10">
        <w:rPr>
          <w:rFonts w:ascii="David" w:hAnsi="David" w:hint="eastAsia"/>
          <w:b/>
          <w:bCs/>
          <w:noProof/>
          <w:sz w:val="28"/>
          <w:szCs w:val="28"/>
          <w:rtl/>
        </w:rPr>
        <w:t>הזוכה</w:t>
      </w:r>
      <w:bookmarkEnd w:id="159"/>
      <w:bookmarkEnd w:id="160"/>
      <w:bookmarkEnd w:id="161"/>
      <w:r w:rsidRPr="00ED5D10">
        <w:rPr>
          <w:rFonts w:ascii="David" w:hAnsi="David"/>
          <w:b/>
          <w:bCs/>
          <w:noProof/>
          <w:sz w:val="28"/>
          <w:szCs w:val="28"/>
          <w:rtl/>
        </w:rPr>
        <w:t xml:space="preserve"> </w:t>
      </w:r>
    </w:p>
    <w:p w14:paraId="0DB59654" w14:textId="77777777" w:rsidR="0069478C" w:rsidRPr="00ED5D10" w:rsidRDefault="0069478C" w:rsidP="0069478C">
      <w:pPr>
        <w:pStyle w:val="af4"/>
        <w:numPr>
          <w:ilvl w:val="2"/>
          <w:numId w:val="72"/>
        </w:numPr>
        <w:spacing w:before="240" w:after="240" w:line="360" w:lineRule="auto"/>
        <w:ind w:hanging="599"/>
        <w:jc w:val="both"/>
        <w:rPr>
          <w:rFonts w:ascii="David" w:eastAsia="Calibri" w:hAnsi="David"/>
          <w:szCs w:val="24"/>
        </w:rPr>
      </w:pPr>
      <w:r w:rsidRPr="00ED5D10">
        <w:rPr>
          <w:rFonts w:ascii="David" w:eastAsia="Calibri" w:hAnsi="David" w:hint="cs"/>
          <w:szCs w:val="24"/>
          <w:rtl/>
        </w:rPr>
        <w:t xml:space="preserve">על הזוכה לבצע את הפעולות הבאות, בפרק זמן שיוגדר על ידי </w:t>
      </w:r>
      <w:r>
        <w:rPr>
          <w:rFonts w:ascii="David" w:eastAsia="Calibri" w:hAnsi="David" w:hint="cs"/>
          <w:szCs w:val="24"/>
          <w:rtl/>
        </w:rPr>
        <w:t>המשרד</w:t>
      </w:r>
      <w:r w:rsidRPr="00ED5D10">
        <w:rPr>
          <w:rFonts w:ascii="David" w:eastAsia="Calibri" w:hAnsi="David" w:hint="cs"/>
          <w:szCs w:val="24"/>
          <w:rtl/>
        </w:rPr>
        <w:t xml:space="preserve">: </w:t>
      </w:r>
    </w:p>
    <w:p w14:paraId="0A54BFD4" w14:textId="77777777" w:rsidR="0069478C" w:rsidRPr="00ED5D10" w:rsidRDefault="0069478C" w:rsidP="0069478C">
      <w:pPr>
        <w:pStyle w:val="af4"/>
        <w:numPr>
          <w:ilvl w:val="3"/>
          <w:numId w:val="72"/>
        </w:numPr>
        <w:spacing w:before="240" w:after="240" w:line="360" w:lineRule="auto"/>
        <w:ind w:left="1617" w:hanging="678"/>
        <w:jc w:val="both"/>
        <w:rPr>
          <w:rFonts w:ascii="David" w:hAnsi="David"/>
          <w:noProof/>
          <w:szCs w:val="24"/>
        </w:rPr>
      </w:pPr>
      <w:r>
        <w:rPr>
          <w:rFonts w:ascii="David" w:hAnsi="David" w:hint="cs"/>
          <w:noProof/>
          <w:szCs w:val="24"/>
          <w:rtl/>
        </w:rPr>
        <w:t>היה</w:t>
      </w:r>
      <w:r w:rsidRPr="00ED5D10">
        <w:rPr>
          <w:rFonts w:ascii="David" w:hAnsi="David" w:hint="cs"/>
          <w:noProof/>
          <w:szCs w:val="24"/>
          <w:rtl/>
        </w:rPr>
        <w:t xml:space="preserve"> והזוכה הוא עמותה, הקדש, אגודה עותומאנית או חברה לתועלת הציבור</w:t>
      </w:r>
      <w:r>
        <w:rPr>
          <w:rFonts w:ascii="David" w:hAnsi="David" w:hint="cs"/>
          <w:noProof/>
          <w:szCs w:val="24"/>
          <w:rtl/>
        </w:rPr>
        <w:t xml:space="preserve"> -</w:t>
      </w:r>
      <w:r w:rsidRPr="00ED5D10">
        <w:rPr>
          <w:rFonts w:ascii="David" w:hAnsi="David" w:hint="cs"/>
          <w:noProof/>
          <w:szCs w:val="24"/>
          <w:rtl/>
        </w:rPr>
        <w:t xml:space="preserve"> </w:t>
      </w:r>
    </w:p>
    <w:p w14:paraId="704FDB0A" w14:textId="77777777" w:rsidR="0069478C" w:rsidRPr="00ED5D10" w:rsidRDefault="0069478C" w:rsidP="0069478C">
      <w:pPr>
        <w:pStyle w:val="af4"/>
        <w:numPr>
          <w:ilvl w:val="4"/>
          <w:numId w:val="72"/>
        </w:numPr>
        <w:spacing w:before="240" w:after="240" w:line="360" w:lineRule="auto"/>
        <w:ind w:hanging="898"/>
        <w:jc w:val="both"/>
        <w:rPr>
          <w:noProof/>
          <w:szCs w:val="24"/>
        </w:rPr>
      </w:pPr>
      <w:r w:rsidRPr="00ED5D10">
        <w:rPr>
          <w:rFonts w:hint="cs"/>
          <w:noProof/>
          <w:szCs w:val="24"/>
          <w:rtl/>
        </w:rPr>
        <w:t xml:space="preserve">הגשת אישור ניהול תקין </w:t>
      </w:r>
      <w:r w:rsidRPr="00ED5D10">
        <w:rPr>
          <w:rFonts w:hint="eastAsia"/>
          <w:noProof/>
          <w:szCs w:val="24"/>
          <w:rtl/>
        </w:rPr>
        <w:t>מאת</w:t>
      </w:r>
      <w:r w:rsidRPr="00ED5D10">
        <w:rPr>
          <w:noProof/>
          <w:szCs w:val="24"/>
          <w:rtl/>
        </w:rPr>
        <w:t xml:space="preserve"> </w:t>
      </w:r>
      <w:r w:rsidRPr="00ED5D10">
        <w:rPr>
          <w:rFonts w:hint="eastAsia"/>
          <w:noProof/>
          <w:szCs w:val="24"/>
          <w:rtl/>
        </w:rPr>
        <w:t>רשם</w:t>
      </w:r>
      <w:r w:rsidRPr="00ED5D10">
        <w:rPr>
          <w:noProof/>
          <w:szCs w:val="24"/>
          <w:rtl/>
        </w:rPr>
        <w:t xml:space="preserve"> </w:t>
      </w:r>
      <w:r w:rsidRPr="00ED5D10">
        <w:rPr>
          <w:rFonts w:hint="eastAsia"/>
          <w:noProof/>
          <w:szCs w:val="24"/>
          <w:rtl/>
        </w:rPr>
        <w:t>העמותות</w:t>
      </w:r>
      <w:r w:rsidRPr="00ED5D10">
        <w:rPr>
          <w:noProof/>
          <w:szCs w:val="24"/>
          <w:rtl/>
        </w:rPr>
        <w:t xml:space="preserve"> </w:t>
      </w:r>
      <w:r w:rsidRPr="00ED5D10">
        <w:rPr>
          <w:rFonts w:hint="eastAsia"/>
          <w:noProof/>
          <w:szCs w:val="24"/>
          <w:rtl/>
        </w:rPr>
        <w:t>או</w:t>
      </w:r>
      <w:r w:rsidRPr="00ED5D10">
        <w:rPr>
          <w:noProof/>
          <w:szCs w:val="24"/>
          <w:rtl/>
        </w:rPr>
        <w:t xml:space="preserve"> </w:t>
      </w:r>
      <w:r w:rsidRPr="00ED5D10">
        <w:rPr>
          <w:rFonts w:hint="eastAsia"/>
          <w:noProof/>
          <w:szCs w:val="24"/>
          <w:rtl/>
        </w:rPr>
        <w:t>רשם</w:t>
      </w:r>
      <w:r w:rsidRPr="00ED5D10">
        <w:rPr>
          <w:noProof/>
          <w:szCs w:val="24"/>
          <w:rtl/>
        </w:rPr>
        <w:t xml:space="preserve"> </w:t>
      </w:r>
      <w:r w:rsidRPr="00ED5D10">
        <w:rPr>
          <w:rFonts w:hint="eastAsia"/>
          <w:noProof/>
          <w:szCs w:val="24"/>
          <w:rtl/>
        </w:rPr>
        <w:t>ההקדשות</w:t>
      </w:r>
      <w:r w:rsidRPr="00ED5D10">
        <w:rPr>
          <w:rFonts w:hint="cs"/>
          <w:noProof/>
          <w:szCs w:val="24"/>
          <w:rtl/>
        </w:rPr>
        <w:t>,</w:t>
      </w:r>
      <w:r w:rsidRPr="00ED5D10">
        <w:rPr>
          <w:noProof/>
          <w:szCs w:val="24"/>
          <w:rtl/>
        </w:rPr>
        <w:t xml:space="preserve"> </w:t>
      </w:r>
      <w:r w:rsidRPr="00ED5D10">
        <w:rPr>
          <w:rFonts w:hint="eastAsia"/>
          <w:noProof/>
          <w:szCs w:val="24"/>
          <w:rtl/>
        </w:rPr>
        <w:t>לפי</w:t>
      </w:r>
      <w:r w:rsidRPr="00ED5D10">
        <w:rPr>
          <w:noProof/>
          <w:szCs w:val="24"/>
          <w:rtl/>
        </w:rPr>
        <w:t xml:space="preserve"> </w:t>
      </w:r>
      <w:r w:rsidRPr="00ED5D10">
        <w:rPr>
          <w:rFonts w:hint="eastAsia"/>
          <w:noProof/>
          <w:szCs w:val="24"/>
          <w:rtl/>
        </w:rPr>
        <w:t>העניין</w:t>
      </w:r>
      <w:r w:rsidRPr="00ED5D10">
        <w:rPr>
          <w:noProof/>
          <w:szCs w:val="24"/>
          <w:rtl/>
        </w:rPr>
        <w:t xml:space="preserve">, </w:t>
      </w:r>
      <w:r w:rsidRPr="00ED5D10">
        <w:rPr>
          <w:rFonts w:hint="eastAsia"/>
          <w:noProof/>
          <w:szCs w:val="24"/>
          <w:rtl/>
        </w:rPr>
        <w:t>המעיד</w:t>
      </w:r>
      <w:r w:rsidRPr="00ED5D10">
        <w:rPr>
          <w:noProof/>
          <w:szCs w:val="24"/>
          <w:rtl/>
        </w:rPr>
        <w:t xml:space="preserve"> </w:t>
      </w:r>
      <w:r w:rsidRPr="00ED5D10">
        <w:rPr>
          <w:rFonts w:hint="eastAsia"/>
          <w:noProof/>
          <w:szCs w:val="24"/>
          <w:rtl/>
        </w:rPr>
        <w:t>כי</w:t>
      </w:r>
      <w:r w:rsidRPr="00ED5D10">
        <w:rPr>
          <w:noProof/>
          <w:szCs w:val="24"/>
          <w:rtl/>
        </w:rPr>
        <w:t xml:space="preserve"> </w:t>
      </w:r>
      <w:r w:rsidRPr="00ED5D10">
        <w:rPr>
          <w:rFonts w:hint="eastAsia"/>
          <w:noProof/>
          <w:szCs w:val="24"/>
          <w:rtl/>
        </w:rPr>
        <w:t>הגוף</w:t>
      </w:r>
      <w:r w:rsidRPr="00ED5D10">
        <w:rPr>
          <w:noProof/>
          <w:szCs w:val="24"/>
          <w:rtl/>
        </w:rPr>
        <w:t xml:space="preserve"> </w:t>
      </w:r>
      <w:r w:rsidRPr="00ED5D10">
        <w:rPr>
          <w:rFonts w:hint="eastAsia"/>
          <w:noProof/>
          <w:szCs w:val="24"/>
          <w:rtl/>
        </w:rPr>
        <w:t>מקיים</w:t>
      </w:r>
      <w:r w:rsidRPr="00ED5D10">
        <w:rPr>
          <w:noProof/>
          <w:szCs w:val="24"/>
          <w:rtl/>
        </w:rPr>
        <w:t xml:space="preserve"> </w:t>
      </w:r>
      <w:r w:rsidRPr="00ED5D10">
        <w:rPr>
          <w:rFonts w:hint="eastAsia"/>
          <w:noProof/>
          <w:szCs w:val="24"/>
          <w:rtl/>
        </w:rPr>
        <w:t>את</w:t>
      </w:r>
      <w:r w:rsidRPr="00ED5D10">
        <w:rPr>
          <w:noProof/>
          <w:szCs w:val="24"/>
          <w:rtl/>
        </w:rPr>
        <w:t xml:space="preserve"> </w:t>
      </w:r>
      <w:r w:rsidRPr="00ED5D10">
        <w:rPr>
          <w:rFonts w:hint="eastAsia"/>
          <w:noProof/>
          <w:szCs w:val="24"/>
          <w:rtl/>
        </w:rPr>
        <w:t>דרישות</w:t>
      </w:r>
      <w:r w:rsidRPr="00ED5D10">
        <w:rPr>
          <w:noProof/>
          <w:szCs w:val="24"/>
          <w:rtl/>
        </w:rPr>
        <w:t xml:space="preserve"> </w:t>
      </w:r>
      <w:hyperlink w:history="1">
        <w:r w:rsidRPr="00ED5D10">
          <w:rPr>
            <w:rFonts w:ascii="David" w:hAnsi="David" w:hint="eastAsia"/>
            <w:noProof/>
            <w:color w:val="0000FF"/>
            <w:u w:val="single"/>
            <w:rtl/>
          </w:rPr>
          <w:t>חוק</w:t>
        </w:r>
        <w:r w:rsidRPr="00ED5D10">
          <w:rPr>
            <w:rFonts w:ascii="David" w:hAnsi="David"/>
            <w:noProof/>
            <w:color w:val="0000FF"/>
            <w:u w:val="single"/>
            <w:rtl/>
          </w:rPr>
          <w:t xml:space="preserve"> </w:t>
        </w:r>
        <w:r w:rsidRPr="00ED5D10">
          <w:rPr>
            <w:rFonts w:ascii="David" w:hAnsi="David" w:hint="eastAsia"/>
            <w:noProof/>
            <w:color w:val="0000FF"/>
            <w:u w:val="single"/>
            <w:rtl/>
          </w:rPr>
          <w:t>העמותות</w:t>
        </w:r>
        <w:r w:rsidRPr="00ED5D10">
          <w:rPr>
            <w:rFonts w:ascii="David" w:hAnsi="David"/>
            <w:noProof/>
            <w:color w:val="0000FF"/>
            <w:u w:val="single"/>
            <w:rtl/>
          </w:rPr>
          <w:t xml:space="preserve">, </w:t>
        </w:r>
        <w:r w:rsidRPr="00ED5D10">
          <w:rPr>
            <w:rFonts w:ascii="David" w:hAnsi="David" w:hint="eastAsia"/>
            <w:noProof/>
            <w:color w:val="0000FF"/>
            <w:u w:val="single"/>
            <w:rtl/>
          </w:rPr>
          <w:t>התש</w:t>
        </w:r>
        <w:r w:rsidRPr="00ED5D10">
          <w:rPr>
            <w:rFonts w:ascii="David" w:hAnsi="David"/>
            <w:noProof/>
            <w:color w:val="0000FF"/>
            <w:u w:val="single"/>
            <w:rtl/>
          </w:rPr>
          <w:t>"ם-1980</w:t>
        </w:r>
      </w:hyperlink>
      <w:r w:rsidRPr="00ED5D10">
        <w:rPr>
          <w:rFonts w:hint="cs"/>
          <w:noProof/>
          <w:szCs w:val="24"/>
          <w:rtl/>
        </w:rPr>
        <w:t>,</w:t>
      </w:r>
      <w:r w:rsidRPr="00ED5D10">
        <w:rPr>
          <w:noProof/>
          <w:szCs w:val="24"/>
          <w:rtl/>
        </w:rPr>
        <w:t xml:space="preserve"> </w:t>
      </w:r>
      <w:hyperlink w:history="1">
        <w:r w:rsidRPr="00ED5D10">
          <w:rPr>
            <w:rFonts w:ascii="David" w:hAnsi="David" w:hint="eastAsia"/>
            <w:noProof/>
            <w:color w:val="0000FF"/>
            <w:u w:val="single"/>
            <w:rtl/>
          </w:rPr>
          <w:t>חוק</w:t>
        </w:r>
        <w:r w:rsidRPr="00ED5D10">
          <w:rPr>
            <w:rFonts w:ascii="David" w:hAnsi="David"/>
            <w:noProof/>
            <w:color w:val="0000FF"/>
            <w:u w:val="single"/>
            <w:rtl/>
          </w:rPr>
          <w:t xml:space="preserve"> </w:t>
        </w:r>
        <w:r w:rsidRPr="00ED5D10">
          <w:rPr>
            <w:rFonts w:ascii="David" w:hAnsi="David" w:hint="eastAsia"/>
            <w:noProof/>
            <w:color w:val="0000FF"/>
            <w:u w:val="single"/>
            <w:rtl/>
          </w:rPr>
          <w:t>החברות</w:t>
        </w:r>
        <w:r w:rsidRPr="00ED5D10">
          <w:rPr>
            <w:rFonts w:ascii="David" w:hAnsi="David"/>
            <w:noProof/>
            <w:color w:val="0000FF"/>
            <w:u w:val="single"/>
            <w:rtl/>
          </w:rPr>
          <w:t xml:space="preserve">, </w:t>
        </w:r>
        <w:r w:rsidRPr="00ED5D10">
          <w:rPr>
            <w:rFonts w:ascii="David" w:hAnsi="David" w:hint="eastAsia"/>
            <w:noProof/>
            <w:color w:val="0000FF"/>
            <w:u w:val="single"/>
            <w:rtl/>
          </w:rPr>
          <w:t>התשנ</w:t>
        </w:r>
        <w:r w:rsidRPr="00ED5D10">
          <w:rPr>
            <w:rFonts w:ascii="David" w:hAnsi="David"/>
            <w:noProof/>
            <w:color w:val="0000FF"/>
            <w:u w:val="single"/>
            <w:rtl/>
          </w:rPr>
          <w:t>"ט-1999</w:t>
        </w:r>
      </w:hyperlink>
      <w:r w:rsidRPr="00ED5D10">
        <w:rPr>
          <w:noProof/>
          <w:szCs w:val="24"/>
          <w:rtl/>
        </w:rPr>
        <w:t xml:space="preserve"> </w:t>
      </w:r>
      <w:r w:rsidRPr="00ED5D10">
        <w:rPr>
          <w:rFonts w:hint="eastAsia"/>
          <w:noProof/>
          <w:szCs w:val="24"/>
          <w:rtl/>
        </w:rPr>
        <w:t>או</w:t>
      </w:r>
      <w:r w:rsidRPr="00ED5D10">
        <w:rPr>
          <w:noProof/>
          <w:szCs w:val="24"/>
          <w:rtl/>
        </w:rPr>
        <w:t xml:space="preserve"> </w:t>
      </w:r>
      <w:hyperlink w:history="1">
        <w:r w:rsidRPr="00ED5D10">
          <w:rPr>
            <w:rFonts w:ascii="David" w:hAnsi="David" w:hint="eastAsia"/>
            <w:noProof/>
            <w:color w:val="0000FF"/>
            <w:u w:val="single"/>
            <w:rtl/>
          </w:rPr>
          <w:t>חוק</w:t>
        </w:r>
        <w:r w:rsidRPr="00ED5D10">
          <w:rPr>
            <w:rFonts w:ascii="David" w:hAnsi="David"/>
            <w:noProof/>
            <w:color w:val="0000FF"/>
            <w:u w:val="single"/>
            <w:rtl/>
          </w:rPr>
          <w:t xml:space="preserve"> </w:t>
        </w:r>
        <w:r w:rsidRPr="00ED5D10">
          <w:rPr>
            <w:rFonts w:ascii="David" w:hAnsi="David" w:hint="eastAsia"/>
            <w:noProof/>
            <w:color w:val="0000FF"/>
            <w:u w:val="single"/>
            <w:rtl/>
          </w:rPr>
          <w:t>הנאמנות</w:t>
        </w:r>
        <w:r w:rsidRPr="00ED5D10">
          <w:rPr>
            <w:rFonts w:ascii="David" w:hAnsi="David"/>
            <w:noProof/>
            <w:color w:val="0000FF"/>
            <w:u w:val="single"/>
            <w:rtl/>
          </w:rPr>
          <w:t xml:space="preserve">, </w:t>
        </w:r>
        <w:r w:rsidRPr="00ED5D10">
          <w:rPr>
            <w:rFonts w:ascii="David" w:hAnsi="David" w:hint="eastAsia"/>
            <w:noProof/>
            <w:color w:val="0000FF"/>
            <w:u w:val="single"/>
            <w:rtl/>
          </w:rPr>
          <w:t>התשל</w:t>
        </w:r>
        <w:r w:rsidRPr="00ED5D10">
          <w:rPr>
            <w:rFonts w:ascii="David" w:hAnsi="David"/>
            <w:noProof/>
            <w:color w:val="0000FF"/>
            <w:u w:val="single"/>
            <w:rtl/>
          </w:rPr>
          <w:t>"ט-1979</w:t>
        </w:r>
      </w:hyperlink>
      <w:r w:rsidRPr="00ED5D10">
        <w:rPr>
          <w:rFonts w:hint="cs"/>
          <w:noProof/>
          <w:szCs w:val="24"/>
          <w:rtl/>
        </w:rPr>
        <w:t>,</w:t>
      </w:r>
      <w:r w:rsidRPr="00ED5D10">
        <w:rPr>
          <w:noProof/>
          <w:szCs w:val="24"/>
          <w:rtl/>
        </w:rPr>
        <w:t xml:space="preserve"> </w:t>
      </w:r>
      <w:hyperlink w:history="1">
        <w:r w:rsidRPr="00ED5D10">
          <w:rPr>
            <w:rFonts w:hint="eastAsia"/>
            <w:noProof/>
            <w:color w:val="0000FF"/>
            <w:u w:val="single"/>
            <w:rtl/>
          </w:rPr>
          <w:t>חוק</w:t>
        </w:r>
        <w:r w:rsidRPr="00ED5D10">
          <w:rPr>
            <w:noProof/>
            <w:color w:val="0000FF"/>
            <w:u w:val="single"/>
            <w:rtl/>
          </w:rPr>
          <w:t xml:space="preserve"> </w:t>
        </w:r>
        <w:r w:rsidRPr="00ED5D10">
          <w:rPr>
            <w:rFonts w:hint="eastAsia"/>
            <w:noProof/>
            <w:color w:val="0000FF"/>
            <w:u w:val="single"/>
            <w:rtl/>
          </w:rPr>
          <w:t>הנאמנות</w:t>
        </w:r>
        <w:r w:rsidRPr="00ED5D10">
          <w:rPr>
            <w:noProof/>
            <w:color w:val="0000FF"/>
            <w:u w:val="single"/>
            <w:rtl/>
          </w:rPr>
          <w:t xml:space="preserve">, </w:t>
        </w:r>
        <w:r w:rsidRPr="00ED5D10">
          <w:rPr>
            <w:rFonts w:hint="eastAsia"/>
            <w:noProof/>
            <w:color w:val="0000FF"/>
            <w:u w:val="single"/>
            <w:rtl/>
          </w:rPr>
          <w:t>התשל</w:t>
        </w:r>
        <w:r w:rsidRPr="00ED5D10">
          <w:rPr>
            <w:noProof/>
            <w:color w:val="0000FF"/>
            <w:u w:val="single"/>
            <w:rtl/>
          </w:rPr>
          <w:t>"ט-1979</w:t>
        </w:r>
      </w:hyperlink>
      <w:r w:rsidRPr="00ED5D10">
        <w:rPr>
          <w:rFonts w:hint="cs"/>
          <w:noProof/>
          <w:szCs w:val="24"/>
          <w:rtl/>
        </w:rPr>
        <w:t xml:space="preserve"> או החוק העותומני על האגודות (1909),</w:t>
      </w:r>
      <w:r w:rsidRPr="00ED5D10">
        <w:rPr>
          <w:noProof/>
          <w:szCs w:val="24"/>
          <w:rtl/>
        </w:rPr>
        <w:t xml:space="preserve"> </w:t>
      </w:r>
      <w:r w:rsidRPr="00ED5D10">
        <w:rPr>
          <w:rFonts w:hint="eastAsia"/>
          <w:noProof/>
          <w:szCs w:val="24"/>
          <w:rtl/>
        </w:rPr>
        <w:t>לפי</w:t>
      </w:r>
      <w:r w:rsidRPr="00ED5D10">
        <w:rPr>
          <w:noProof/>
          <w:szCs w:val="24"/>
          <w:rtl/>
        </w:rPr>
        <w:t xml:space="preserve"> </w:t>
      </w:r>
      <w:r w:rsidRPr="00ED5D10">
        <w:rPr>
          <w:rFonts w:hint="eastAsia"/>
          <w:noProof/>
          <w:szCs w:val="24"/>
          <w:rtl/>
        </w:rPr>
        <w:t>העניין</w:t>
      </w:r>
      <w:r w:rsidRPr="00ED5D10">
        <w:rPr>
          <w:rFonts w:hint="cs"/>
          <w:noProof/>
          <w:szCs w:val="24"/>
          <w:rtl/>
        </w:rPr>
        <w:t>,</w:t>
      </w:r>
      <w:r w:rsidRPr="00ED5D10">
        <w:rPr>
          <w:noProof/>
          <w:szCs w:val="24"/>
          <w:rtl/>
        </w:rPr>
        <w:t xml:space="preserve"> </w:t>
      </w:r>
      <w:r w:rsidRPr="00ED5D10">
        <w:rPr>
          <w:rFonts w:hint="eastAsia"/>
          <w:noProof/>
          <w:szCs w:val="24"/>
          <w:rtl/>
        </w:rPr>
        <w:t>והנחיות</w:t>
      </w:r>
      <w:r w:rsidRPr="00ED5D10">
        <w:rPr>
          <w:noProof/>
          <w:szCs w:val="24"/>
          <w:rtl/>
        </w:rPr>
        <w:t xml:space="preserve"> </w:t>
      </w:r>
      <w:r w:rsidRPr="00ED5D10">
        <w:rPr>
          <w:rFonts w:hint="cs"/>
          <w:noProof/>
          <w:szCs w:val="24"/>
          <w:rtl/>
        </w:rPr>
        <w:t>רשם העמותות/רשם ההקדשות, לפי העניין,</w:t>
      </w:r>
      <w:r w:rsidRPr="00ED5D10">
        <w:rPr>
          <w:noProof/>
          <w:szCs w:val="24"/>
          <w:rtl/>
        </w:rPr>
        <w:t xml:space="preserve"> </w:t>
      </w:r>
      <w:r w:rsidRPr="00ED5D10">
        <w:rPr>
          <w:rFonts w:hint="eastAsia"/>
          <w:noProof/>
          <w:szCs w:val="24"/>
          <w:rtl/>
        </w:rPr>
        <w:t>לאופן</w:t>
      </w:r>
      <w:r w:rsidRPr="00ED5D10">
        <w:rPr>
          <w:noProof/>
          <w:szCs w:val="24"/>
          <w:rtl/>
        </w:rPr>
        <w:t xml:space="preserve"> </w:t>
      </w:r>
      <w:r w:rsidRPr="00ED5D10">
        <w:rPr>
          <w:rFonts w:hint="eastAsia"/>
          <w:noProof/>
          <w:szCs w:val="24"/>
          <w:rtl/>
        </w:rPr>
        <w:t>ניהולו</w:t>
      </w:r>
      <w:r w:rsidRPr="00ED5D10">
        <w:rPr>
          <w:noProof/>
          <w:szCs w:val="24"/>
          <w:rtl/>
        </w:rPr>
        <w:t xml:space="preserve"> </w:t>
      </w:r>
      <w:r w:rsidRPr="00ED5D10">
        <w:rPr>
          <w:rFonts w:hint="eastAsia"/>
          <w:noProof/>
          <w:szCs w:val="24"/>
          <w:rtl/>
        </w:rPr>
        <w:t>התקין</w:t>
      </w:r>
      <w:r w:rsidRPr="00ED5D10">
        <w:rPr>
          <w:noProof/>
          <w:szCs w:val="24"/>
          <w:rtl/>
        </w:rPr>
        <w:t xml:space="preserve"> </w:t>
      </w:r>
      <w:r w:rsidRPr="00ED5D10">
        <w:rPr>
          <w:rFonts w:hint="eastAsia"/>
          <w:noProof/>
          <w:szCs w:val="24"/>
          <w:rtl/>
        </w:rPr>
        <w:t>לצורך</w:t>
      </w:r>
      <w:r w:rsidRPr="00ED5D10">
        <w:rPr>
          <w:noProof/>
          <w:szCs w:val="24"/>
          <w:rtl/>
        </w:rPr>
        <w:t xml:space="preserve"> </w:t>
      </w:r>
      <w:r w:rsidRPr="00ED5D10">
        <w:rPr>
          <w:rFonts w:hint="eastAsia"/>
          <w:noProof/>
          <w:szCs w:val="24"/>
          <w:rtl/>
        </w:rPr>
        <w:t>קבלת</w:t>
      </w:r>
      <w:r w:rsidRPr="00ED5D10">
        <w:rPr>
          <w:noProof/>
          <w:szCs w:val="24"/>
          <w:rtl/>
        </w:rPr>
        <w:t xml:space="preserve"> </w:t>
      </w:r>
      <w:r w:rsidRPr="00ED5D10">
        <w:rPr>
          <w:rFonts w:hint="eastAsia"/>
          <w:noProof/>
          <w:szCs w:val="24"/>
          <w:rtl/>
        </w:rPr>
        <w:t>האישור</w:t>
      </w:r>
      <w:r w:rsidRPr="00ED5D10">
        <w:rPr>
          <w:rFonts w:hint="cs"/>
          <w:noProof/>
          <w:szCs w:val="24"/>
          <w:rtl/>
        </w:rPr>
        <w:t xml:space="preserve">, למעט החריגים הבאים, בהם ניתן יהיה להסתפק ב"אישור הגשת מסמכים" מאת הרשם הרלוונטי: </w:t>
      </w:r>
    </w:p>
    <w:p w14:paraId="42930339" w14:textId="77777777" w:rsidR="0069478C" w:rsidRPr="00ED5D10" w:rsidRDefault="0069478C" w:rsidP="0069478C">
      <w:pPr>
        <w:pStyle w:val="af4"/>
        <w:numPr>
          <w:ilvl w:val="5"/>
          <w:numId w:val="72"/>
        </w:numPr>
        <w:spacing w:before="240" w:after="240" w:line="360" w:lineRule="auto"/>
        <w:ind w:hanging="1119"/>
        <w:jc w:val="both"/>
        <w:rPr>
          <w:noProof/>
          <w:szCs w:val="24"/>
        </w:rPr>
      </w:pPr>
      <w:r w:rsidRPr="00ED5D10">
        <w:rPr>
          <w:rFonts w:hint="cs"/>
          <w:noProof/>
          <w:szCs w:val="24"/>
          <w:rtl/>
        </w:rPr>
        <w:lastRenderedPageBreak/>
        <w:t xml:space="preserve">התקשרות עם עמותה, חלצ, או ההקדש, אשר טרם חלפו שנתיים מיום רישומן. </w:t>
      </w:r>
    </w:p>
    <w:p w14:paraId="1CEF6D76" w14:textId="77777777" w:rsidR="0069478C" w:rsidRPr="00ED5D10" w:rsidRDefault="0069478C" w:rsidP="0069478C">
      <w:pPr>
        <w:pStyle w:val="af4"/>
        <w:numPr>
          <w:ilvl w:val="5"/>
          <w:numId w:val="72"/>
        </w:numPr>
        <w:spacing w:before="240" w:after="240" w:line="360" w:lineRule="auto"/>
        <w:ind w:hanging="1119"/>
        <w:jc w:val="both"/>
        <w:rPr>
          <w:noProof/>
          <w:szCs w:val="24"/>
        </w:rPr>
      </w:pPr>
      <w:r w:rsidRPr="00ED5D10">
        <w:rPr>
          <w:rFonts w:hint="cs"/>
          <w:noProof/>
          <w:szCs w:val="24"/>
          <w:rtl/>
        </w:rPr>
        <w:t xml:space="preserve">התקשרות עם אגודה עותומאנית. </w:t>
      </w:r>
    </w:p>
    <w:p w14:paraId="284713D9" w14:textId="77777777" w:rsidR="0069478C" w:rsidRPr="00ED5D10" w:rsidRDefault="0069478C" w:rsidP="0069478C">
      <w:pPr>
        <w:pStyle w:val="af4"/>
        <w:numPr>
          <w:ilvl w:val="3"/>
          <w:numId w:val="72"/>
        </w:numPr>
        <w:spacing w:before="240" w:after="240" w:line="360" w:lineRule="auto"/>
        <w:ind w:left="1617" w:hanging="678"/>
        <w:jc w:val="both"/>
        <w:rPr>
          <w:noProof/>
          <w:szCs w:val="24"/>
        </w:rPr>
      </w:pPr>
      <w:r w:rsidRPr="00ED5D10">
        <w:rPr>
          <w:rFonts w:ascii="David" w:hAnsi="David" w:hint="cs"/>
          <w:noProof/>
          <w:kern w:val="28"/>
          <w:szCs w:val="24"/>
          <w:rtl/>
        </w:rPr>
        <w:t xml:space="preserve">מציע אשר הצהיר במסגרת הצעתו כי הוא אינו חב בתשלום מע"מ במסגרת ביצוע ההתקשרות ושהוא פנה לרשות המיסים לקבלת אישור על כך, יגיש אישור מאת רשות המיסים על כך שהוא פנה אליהם לקבלת אישור כאמור. </w:t>
      </w:r>
    </w:p>
    <w:p w14:paraId="49D1265A" w14:textId="77777777" w:rsidR="0069478C" w:rsidRPr="00ED5D10" w:rsidRDefault="0069478C" w:rsidP="0069478C">
      <w:pPr>
        <w:pStyle w:val="af4"/>
        <w:numPr>
          <w:ilvl w:val="3"/>
          <w:numId w:val="72"/>
        </w:numPr>
        <w:spacing w:before="240" w:after="240" w:line="360" w:lineRule="auto"/>
        <w:ind w:left="1617" w:hanging="678"/>
        <w:jc w:val="both"/>
        <w:rPr>
          <w:rFonts w:ascii="David" w:hAnsi="David"/>
          <w:noProof/>
          <w:szCs w:val="24"/>
        </w:rPr>
      </w:pPr>
      <w:r w:rsidRPr="00ED5D10">
        <w:rPr>
          <w:rFonts w:ascii="David" w:hAnsi="David" w:hint="eastAsia"/>
          <w:noProof/>
          <w:szCs w:val="24"/>
          <w:rtl/>
        </w:rPr>
        <w:t>לה</w:t>
      </w:r>
      <w:r w:rsidRPr="00ED5D10">
        <w:rPr>
          <w:rFonts w:ascii="David" w:hAnsi="David"/>
          <w:noProof/>
          <w:szCs w:val="24"/>
          <w:rtl/>
        </w:rPr>
        <w:t>גיש את הסכם ההתקשרות שב</w:t>
      </w:r>
      <w:r w:rsidRPr="00ED5D10">
        <w:rPr>
          <w:rFonts w:ascii="David" w:hAnsi="David"/>
          <w:b/>
          <w:bCs/>
          <w:noProof/>
          <w:szCs w:val="24"/>
          <w:rtl/>
        </w:rPr>
        <w:t>פרק ד</w:t>
      </w:r>
      <w:r w:rsidRPr="00ED5D10">
        <w:rPr>
          <w:rFonts w:ascii="David" w:hAnsi="David"/>
          <w:noProof/>
          <w:szCs w:val="24"/>
          <w:rtl/>
        </w:rPr>
        <w:t xml:space="preserve">, על נספחיו </w:t>
      </w:r>
      <w:r w:rsidRPr="00ED5D10">
        <w:rPr>
          <w:rFonts w:ascii="David" w:hAnsi="David" w:hint="cs"/>
          <w:noProof/>
          <w:szCs w:val="24"/>
          <w:rtl/>
        </w:rPr>
        <w:t>(לדוג'</w:t>
      </w:r>
      <w:r>
        <w:rPr>
          <w:rFonts w:ascii="David" w:hAnsi="David" w:hint="cs"/>
          <w:noProof/>
          <w:szCs w:val="24"/>
          <w:rtl/>
        </w:rPr>
        <w:t xml:space="preserve"> </w:t>
      </w:r>
      <w:r w:rsidRPr="00ED5D10">
        <w:rPr>
          <w:rFonts w:ascii="David" w:hAnsi="David" w:hint="cs"/>
          <w:noProof/>
          <w:szCs w:val="24"/>
          <w:rtl/>
        </w:rPr>
        <w:t xml:space="preserve">נספח סודיות והיעדר ניגוד עניינים וכדו') </w:t>
      </w:r>
      <w:r w:rsidRPr="00ED5D10">
        <w:rPr>
          <w:rFonts w:ascii="David" w:hAnsi="David"/>
          <w:noProof/>
          <w:szCs w:val="24"/>
          <w:rtl/>
        </w:rPr>
        <w:t>כשהוא חתום על ידי מורשה החתימה של המציע וחותמת התאגיד.</w:t>
      </w:r>
    </w:p>
    <w:p w14:paraId="77B91F36" w14:textId="77777777" w:rsidR="0069478C" w:rsidRPr="00ED5D10" w:rsidRDefault="0069478C" w:rsidP="0069478C">
      <w:pPr>
        <w:pStyle w:val="af4"/>
        <w:numPr>
          <w:ilvl w:val="3"/>
          <w:numId w:val="72"/>
        </w:numPr>
        <w:spacing w:before="240" w:after="240" w:line="360" w:lineRule="auto"/>
        <w:ind w:left="1617" w:hanging="678"/>
        <w:jc w:val="both"/>
        <w:rPr>
          <w:rFonts w:ascii="David" w:hAnsi="David"/>
          <w:noProof/>
          <w:szCs w:val="24"/>
        </w:rPr>
      </w:pPr>
      <w:r w:rsidRPr="00ED5D10">
        <w:rPr>
          <w:rFonts w:ascii="David" w:hAnsi="David" w:hint="cs"/>
          <w:noProof/>
          <w:szCs w:val="24"/>
          <w:rtl/>
        </w:rPr>
        <w:t xml:space="preserve">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 (ראה </w:t>
      </w:r>
      <w:hyperlink r:id="rId15" w:history="1">
        <w:r w:rsidRPr="00ED5D10">
          <w:rPr>
            <w:rFonts w:ascii="Calibri" w:hAnsi="Calibri"/>
            <w:noProof/>
            <w:color w:val="0000FF"/>
            <w:u w:val="single"/>
            <w:rtl/>
          </w:rPr>
          <w:t>הוראת תכ</w:t>
        </w:r>
        <w:r w:rsidRPr="00ED5D10">
          <w:rPr>
            <w:rFonts w:ascii="Calibri" w:hAnsi="Calibri" w:hint="cs"/>
            <w:noProof/>
            <w:color w:val="0000FF"/>
            <w:u w:val="single"/>
            <w:rtl/>
          </w:rPr>
          <w:t>"</w:t>
        </w:r>
        <w:r w:rsidRPr="00ED5D10">
          <w:rPr>
            <w:rFonts w:ascii="Calibri" w:hAnsi="Calibri"/>
            <w:noProof/>
            <w:color w:val="0000FF"/>
            <w:u w:val="single"/>
            <w:rtl/>
          </w:rPr>
          <w:t>ם 7</w:t>
        </w:r>
        <w:r w:rsidRPr="00ED5D10">
          <w:rPr>
            <w:rFonts w:ascii="Calibri" w:hAnsi="Calibri" w:hint="cs"/>
            <w:noProof/>
            <w:color w:val="0000FF"/>
            <w:u w:val="single"/>
            <w:rtl/>
          </w:rPr>
          <w:t>.12.5</w:t>
        </w:r>
        <w:r w:rsidRPr="00ED5D10">
          <w:rPr>
            <w:rFonts w:ascii="Calibri" w:hAnsi="Calibri"/>
            <w:noProof/>
            <w:color w:val="0000FF"/>
            <w:u w:val="single"/>
            <w:rtl/>
          </w:rPr>
          <w:t xml:space="preserve"> "פורטל הספקים</w:t>
        </w:r>
        <w:r w:rsidRPr="00ED5D10">
          <w:rPr>
            <w:rFonts w:ascii="Calibri" w:hAnsi="Calibri" w:hint="cs"/>
            <w:noProof/>
            <w:color w:val="0000FF"/>
            <w:u w:val="single"/>
            <w:rtl/>
          </w:rPr>
          <w:t>"</w:t>
        </w:r>
      </w:hyperlink>
      <w:r w:rsidRPr="00ED5D10">
        <w:rPr>
          <w:rFonts w:ascii="David" w:hAnsi="David" w:hint="cs"/>
          <w:noProof/>
          <w:szCs w:val="24"/>
          <w:rtl/>
        </w:rPr>
        <w:t xml:space="preserve">). </w:t>
      </w:r>
    </w:p>
    <w:p w14:paraId="13EF56A0" w14:textId="77777777" w:rsidR="0069478C" w:rsidRPr="00ED5D10" w:rsidRDefault="0069478C" w:rsidP="0069478C">
      <w:pPr>
        <w:pStyle w:val="af4"/>
        <w:numPr>
          <w:ilvl w:val="3"/>
          <w:numId w:val="72"/>
        </w:numPr>
        <w:spacing w:before="240" w:after="240" w:line="360" w:lineRule="auto"/>
        <w:ind w:left="1617" w:hanging="678"/>
        <w:jc w:val="both"/>
        <w:rPr>
          <w:rFonts w:ascii="David" w:hAnsi="David"/>
          <w:noProof/>
          <w:szCs w:val="24"/>
        </w:rPr>
      </w:pPr>
      <w:r>
        <w:rPr>
          <w:rFonts w:ascii="David" w:hAnsi="David" w:hint="cs"/>
          <w:noProof/>
          <w:szCs w:val="24"/>
          <w:rtl/>
        </w:rPr>
        <w:t>במקרה</w:t>
      </w:r>
      <w:r w:rsidRPr="00ED5D10">
        <w:rPr>
          <w:rFonts w:ascii="David" w:hAnsi="David"/>
          <w:noProof/>
          <w:szCs w:val="24"/>
          <w:rtl/>
        </w:rPr>
        <w:t xml:space="preserve"> </w:t>
      </w:r>
      <w:r w:rsidRPr="00ED5D10">
        <w:rPr>
          <w:rFonts w:ascii="David" w:hAnsi="David" w:hint="eastAsia"/>
          <w:noProof/>
          <w:szCs w:val="24"/>
          <w:rtl/>
        </w:rPr>
        <w:t>והזוכה</w:t>
      </w:r>
      <w:r w:rsidRPr="00ED5D10">
        <w:rPr>
          <w:rFonts w:ascii="David" w:hAnsi="David"/>
          <w:noProof/>
          <w:szCs w:val="24"/>
          <w:rtl/>
        </w:rPr>
        <w:t xml:space="preserve"> לא הצליח לבצע את הפעולות המנויות לעיל בסד הזמנים שהוגדר על ידי </w:t>
      </w:r>
      <w:r>
        <w:rPr>
          <w:rFonts w:ascii="David" w:hAnsi="David"/>
          <w:noProof/>
          <w:szCs w:val="24"/>
          <w:rtl/>
        </w:rPr>
        <w:t>המשרד</w:t>
      </w:r>
      <w:r w:rsidRPr="00ED5D10">
        <w:rPr>
          <w:rFonts w:ascii="David" w:hAnsi="David"/>
          <w:noProof/>
          <w:szCs w:val="24"/>
          <w:rtl/>
        </w:rPr>
        <w:t xml:space="preserve">, יוכל </w:t>
      </w:r>
      <w:r>
        <w:rPr>
          <w:rFonts w:ascii="David" w:hAnsi="David"/>
          <w:noProof/>
          <w:szCs w:val="24"/>
          <w:rtl/>
        </w:rPr>
        <w:t>המשרד</w:t>
      </w:r>
      <w:r w:rsidRPr="00ED5D10">
        <w:rPr>
          <w:rFonts w:ascii="David" w:hAnsi="David"/>
          <w:noProof/>
          <w:szCs w:val="24"/>
          <w:rtl/>
        </w:rPr>
        <w:t xml:space="preserve">, בהתאם לשיקול דעתו הבלעדי, לתת לו ארכה להשלים את ביצוע הפעולות, לפסול את הצעתו ולבטל את המכרז, </w:t>
      </w:r>
      <w:r w:rsidRPr="00ED5D10">
        <w:rPr>
          <w:rFonts w:ascii="David" w:hAnsi="David" w:hint="eastAsia"/>
          <w:noProof/>
          <w:szCs w:val="24"/>
          <w:rtl/>
        </w:rPr>
        <w:t>או</w:t>
      </w:r>
      <w:r w:rsidRPr="00ED5D10">
        <w:rPr>
          <w:rFonts w:ascii="David" w:hAnsi="David"/>
          <w:noProof/>
          <w:szCs w:val="24"/>
          <w:rtl/>
        </w:rPr>
        <w:t xml:space="preserve"> </w:t>
      </w:r>
      <w:r w:rsidRPr="00ED5D10">
        <w:rPr>
          <w:rFonts w:ascii="David" w:hAnsi="David" w:hint="eastAsia"/>
          <w:noProof/>
          <w:szCs w:val="24"/>
          <w:rtl/>
        </w:rPr>
        <w:t>להכריז</w:t>
      </w:r>
      <w:r w:rsidRPr="00ED5D10">
        <w:rPr>
          <w:rFonts w:ascii="David" w:hAnsi="David"/>
          <w:noProof/>
          <w:szCs w:val="24"/>
          <w:rtl/>
        </w:rPr>
        <w:t xml:space="preserve"> </w:t>
      </w:r>
      <w:r w:rsidRPr="00ED5D10">
        <w:rPr>
          <w:rFonts w:ascii="David" w:hAnsi="David" w:hint="eastAsia"/>
          <w:noProof/>
          <w:szCs w:val="24"/>
          <w:rtl/>
        </w:rPr>
        <w:t>על</w:t>
      </w:r>
      <w:r w:rsidRPr="00ED5D10">
        <w:rPr>
          <w:rFonts w:ascii="David" w:hAnsi="David"/>
          <w:noProof/>
          <w:szCs w:val="24"/>
          <w:rtl/>
        </w:rPr>
        <w:t xml:space="preserve"> </w:t>
      </w:r>
      <w:r w:rsidRPr="00ED5D10">
        <w:rPr>
          <w:rFonts w:ascii="David" w:hAnsi="David" w:hint="eastAsia"/>
          <w:noProof/>
          <w:szCs w:val="24"/>
          <w:rtl/>
        </w:rPr>
        <w:t>המדורג</w:t>
      </w:r>
      <w:r w:rsidRPr="00ED5D10">
        <w:rPr>
          <w:rFonts w:ascii="David" w:hAnsi="David"/>
          <w:noProof/>
          <w:szCs w:val="24"/>
          <w:rtl/>
        </w:rPr>
        <w:t xml:space="preserve"> </w:t>
      </w:r>
      <w:r w:rsidRPr="00ED5D10">
        <w:rPr>
          <w:rFonts w:ascii="David" w:hAnsi="David" w:hint="eastAsia"/>
          <w:noProof/>
          <w:szCs w:val="24"/>
          <w:rtl/>
        </w:rPr>
        <w:t>הבא</w:t>
      </w:r>
      <w:r w:rsidRPr="00ED5D10">
        <w:rPr>
          <w:rFonts w:ascii="David" w:hAnsi="David"/>
          <w:noProof/>
          <w:szCs w:val="24"/>
          <w:rtl/>
        </w:rPr>
        <w:t xml:space="preserve"> </w:t>
      </w:r>
      <w:r w:rsidRPr="00ED5D10">
        <w:rPr>
          <w:rFonts w:ascii="David" w:hAnsi="David" w:hint="eastAsia"/>
          <w:noProof/>
          <w:szCs w:val="24"/>
          <w:rtl/>
        </w:rPr>
        <w:t>כזוכה</w:t>
      </w:r>
      <w:r w:rsidRPr="00ED5D10">
        <w:rPr>
          <w:rFonts w:ascii="David" w:hAnsi="David"/>
          <w:noProof/>
          <w:szCs w:val="24"/>
          <w:rtl/>
        </w:rPr>
        <w:t xml:space="preserve"> </w:t>
      </w:r>
      <w:r w:rsidRPr="00ED5D10">
        <w:rPr>
          <w:rFonts w:ascii="David" w:hAnsi="David" w:hint="eastAsia"/>
          <w:noProof/>
          <w:szCs w:val="24"/>
          <w:rtl/>
        </w:rPr>
        <w:t>במכרז</w:t>
      </w:r>
      <w:r w:rsidRPr="00ED5D10">
        <w:rPr>
          <w:rFonts w:ascii="David" w:hAnsi="David"/>
          <w:noProof/>
          <w:szCs w:val="24"/>
          <w:rtl/>
        </w:rPr>
        <w:t xml:space="preserve">. </w:t>
      </w:r>
    </w:p>
    <w:p w14:paraId="5FDB0347" w14:textId="77777777" w:rsidR="0069478C" w:rsidRPr="00ED5D10" w:rsidRDefault="0069478C" w:rsidP="0069478C">
      <w:pPr>
        <w:pStyle w:val="af4"/>
        <w:numPr>
          <w:ilvl w:val="1"/>
          <w:numId w:val="72"/>
        </w:numPr>
        <w:tabs>
          <w:tab w:val="left" w:pos="1334"/>
        </w:tabs>
        <w:spacing w:before="240" w:after="240" w:line="360" w:lineRule="auto"/>
        <w:jc w:val="both"/>
        <w:outlineLvl w:val="2"/>
        <w:rPr>
          <w:rFonts w:ascii="David" w:hAnsi="David"/>
          <w:b/>
          <w:bCs/>
          <w:noProof/>
          <w:sz w:val="28"/>
          <w:szCs w:val="28"/>
        </w:rPr>
      </w:pPr>
      <w:bookmarkStart w:id="162" w:name="_Toc43400601"/>
      <w:bookmarkStart w:id="163" w:name="_Toc44931910"/>
      <w:bookmarkStart w:id="164" w:name="_Toc44931997"/>
      <w:bookmarkStart w:id="165" w:name="_Toc516503356"/>
      <w:r w:rsidRPr="00ED5D10">
        <w:rPr>
          <w:rFonts w:ascii="David" w:hAnsi="David" w:hint="eastAsia"/>
          <w:b/>
          <w:bCs/>
          <w:noProof/>
          <w:sz w:val="28"/>
          <w:szCs w:val="28"/>
          <w:rtl/>
        </w:rPr>
        <w:t>תחילת</w:t>
      </w:r>
      <w:r w:rsidRPr="00ED5D10">
        <w:rPr>
          <w:rFonts w:ascii="David" w:hAnsi="David"/>
          <w:b/>
          <w:bCs/>
          <w:noProof/>
          <w:sz w:val="28"/>
          <w:szCs w:val="28"/>
          <w:rtl/>
        </w:rPr>
        <w:t xml:space="preserve"> </w:t>
      </w:r>
      <w:r w:rsidRPr="00ED5D10">
        <w:rPr>
          <w:rFonts w:ascii="David" w:hAnsi="David" w:hint="eastAsia"/>
          <w:b/>
          <w:bCs/>
          <w:noProof/>
          <w:sz w:val="28"/>
          <w:szCs w:val="28"/>
          <w:rtl/>
        </w:rPr>
        <w:t>מתן</w:t>
      </w:r>
      <w:r w:rsidRPr="00ED5D10">
        <w:rPr>
          <w:rFonts w:ascii="David" w:hAnsi="David"/>
          <w:b/>
          <w:bCs/>
          <w:noProof/>
          <w:sz w:val="28"/>
          <w:szCs w:val="28"/>
          <w:rtl/>
        </w:rPr>
        <w:t xml:space="preserve"> </w:t>
      </w:r>
      <w:r w:rsidRPr="00ED5D10">
        <w:rPr>
          <w:rFonts w:ascii="David" w:hAnsi="David" w:hint="eastAsia"/>
          <w:b/>
          <w:bCs/>
          <w:noProof/>
          <w:sz w:val="28"/>
          <w:szCs w:val="28"/>
          <w:rtl/>
        </w:rPr>
        <w:t>השירותים</w:t>
      </w:r>
      <w:bookmarkEnd w:id="162"/>
      <w:bookmarkEnd w:id="163"/>
      <w:bookmarkEnd w:id="164"/>
    </w:p>
    <w:p w14:paraId="70199BBF" w14:textId="77777777" w:rsidR="0069478C" w:rsidRPr="00ED5D10" w:rsidRDefault="0069478C" w:rsidP="0069478C">
      <w:pPr>
        <w:pStyle w:val="af4"/>
        <w:numPr>
          <w:ilvl w:val="2"/>
          <w:numId w:val="72"/>
        </w:numPr>
        <w:tabs>
          <w:tab w:val="left" w:pos="1334"/>
        </w:tabs>
        <w:spacing w:before="240" w:after="240" w:line="360" w:lineRule="auto"/>
        <w:jc w:val="both"/>
        <w:outlineLvl w:val="2"/>
        <w:rPr>
          <w:rFonts w:ascii="David" w:eastAsia="Calibri" w:hAnsi="David"/>
          <w:szCs w:val="24"/>
        </w:rPr>
      </w:pPr>
      <w:r w:rsidRPr="00ED5D10">
        <w:rPr>
          <w:rFonts w:ascii="David" w:eastAsia="Calibri" w:hAnsi="David"/>
          <w:szCs w:val="24"/>
          <w:rtl/>
        </w:rPr>
        <w:t>לאחר שימלא ה</w:t>
      </w:r>
      <w:r w:rsidRPr="00ED5D10">
        <w:rPr>
          <w:rFonts w:ascii="David" w:eastAsia="Calibri" w:hAnsi="David" w:hint="cs"/>
          <w:szCs w:val="24"/>
          <w:rtl/>
        </w:rPr>
        <w:t>זוכה</w:t>
      </w:r>
      <w:r w:rsidRPr="00ED5D10">
        <w:rPr>
          <w:rFonts w:ascii="David" w:eastAsia="Calibri" w:hAnsi="David"/>
          <w:szCs w:val="24"/>
          <w:rtl/>
        </w:rPr>
        <w:t xml:space="preserve"> את כל התנאים הנקובים</w:t>
      </w:r>
      <w:r w:rsidRPr="00ED5D10">
        <w:rPr>
          <w:rFonts w:ascii="David" w:eastAsia="Calibri" w:hAnsi="David" w:hint="cs"/>
          <w:szCs w:val="24"/>
          <w:rtl/>
        </w:rPr>
        <w:t xml:space="preserve"> </w:t>
      </w:r>
      <w:bookmarkStart w:id="166" w:name="_Toc407797419"/>
      <w:r w:rsidRPr="00ED5D10">
        <w:rPr>
          <w:rFonts w:ascii="David" w:eastAsia="Calibri" w:hAnsi="David"/>
          <w:szCs w:val="24"/>
          <w:rtl/>
        </w:rPr>
        <w:t xml:space="preserve">יוסיף </w:t>
      </w:r>
      <w:r>
        <w:rPr>
          <w:rFonts w:ascii="David" w:eastAsia="Calibri" w:hAnsi="David"/>
          <w:szCs w:val="24"/>
          <w:rtl/>
        </w:rPr>
        <w:t>המשרד</w:t>
      </w:r>
      <w:r w:rsidRPr="00ED5D10">
        <w:rPr>
          <w:rFonts w:ascii="David" w:eastAsia="Calibri" w:hAnsi="David"/>
          <w:szCs w:val="24"/>
          <w:rtl/>
        </w:rPr>
        <w:t xml:space="preserve"> את חתימת</w:t>
      </w:r>
      <w:r w:rsidRPr="00ED5D10">
        <w:rPr>
          <w:rFonts w:ascii="David" w:eastAsia="Calibri" w:hAnsi="David" w:hint="cs"/>
          <w:szCs w:val="24"/>
          <w:rtl/>
        </w:rPr>
        <w:t xml:space="preserve"> מורשי החתימה מטעמו</w:t>
      </w:r>
      <w:r w:rsidRPr="00ED5D10">
        <w:rPr>
          <w:rFonts w:ascii="David" w:eastAsia="Calibri" w:hAnsi="David"/>
          <w:szCs w:val="24"/>
          <w:rtl/>
        </w:rPr>
        <w:t xml:space="preserve"> על גבי</w:t>
      </w:r>
      <w:r w:rsidRPr="00ED5D10">
        <w:rPr>
          <w:rFonts w:ascii="David" w:eastAsia="Calibri" w:hAnsi="David" w:hint="cs"/>
          <w:szCs w:val="24"/>
          <w:rtl/>
        </w:rPr>
        <w:t xml:space="preserve"> חוזה ההתקשרות ("</w:t>
      </w:r>
      <w:r w:rsidRPr="00ED5D10">
        <w:rPr>
          <w:rFonts w:ascii="David" w:eastAsia="Calibri" w:hAnsi="David" w:hint="eastAsia"/>
          <w:b/>
          <w:bCs/>
          <w:szCs w:val="24"/>
          <w:rtl/>
        </w:rPr>
        <w:t>מועד</w:t>
      </w:r>
      <w:r w:rsidRPr="00ED5D10">
        <w:rPr>
          <w:rFonts w:ascii="David" w:eastAsia="Calibri" w:hAnsi="David"/>
          <w:b/>
          <w:bCs/>
          <w:szCs w:val="24"/>
          <w:rtl/>
        </w:rPr>
        <w:t xml:space="preserve"> </w:t>
      </w:r>
      <w:r w:rsidRPr="00ED5D10">
        <w:rPr>
          <w:rFonts w:ascii="David" w:eastAsia="Calibri" w:hAnsi="David" w:hint="eastAsia"/>
          <w:b/>
          <w:bCs/>
          <w:szCs w:val="24"/>
          <w:rtl/>
        </w:rPr>
        <w:t>החתימה</w:t>
      </w:r>
      <w:r w:rsidRPr="00ED5D10">
        <w:rPr>
          <w:rFonts w:ascii="David" w:eastAsia="Calibri" w:hAnsi="David"/>
          <w:b/>
          <w:bCs/>
          <w:szCs w:val="24"/>
          <w:rtl/>
        </w:rPr>
        <w:t xml:space="preserve"> </w:t>
      </w:r>
      <w:r w:rsidRPr="00ED5D10">
        <w:rPr>
          <w:rFonts w:ascii="David" w:eastAsia="Calibri" w:hAnsi="David" w:hint="eastAsia"/>
          <w:b/>
          <w:bCs/>
          <w:szCs w:val="24"/>
          <w:rtl/>
        </w:rPr>
        <w:t>על</w:t>
      </w:r>
      <w:r w:rsidRPr="00ED5D10">
        <w:rPr>
          <w:rFonts w:ascii="David" w:eastAsia="Calibri" w:hAnsi="David"/>
          <w:b/>
          <w:bCs/>
          <w:szCs w:val="24"/>
          <w:rtl/>
        </w:rPr>
        <w:t xml:space="preserve"> </w:t>
      </w:r>
      <w:r w:rsidRPr="00ED5D10">
        <w:rPr>
          <w:rFonts w:ascii="David" w:eastAsia="Calibri" w:hAnsi="David" w:hint="eastAsia"/>
          <w:b/>
          <w:bCs/>
          <w:szCs w:val="24"/>
          <w:rtl/>
        </w:rPr>
        <w:t>חוזה</w:t>
      </w:r>
      <w:r w:rsidRPr="00ED5D10">
        <w:rPr>
          <w:rFonts w:ascii="David" w:eastAsia="Calibri" w:hAnsi="David"/>
          <w:b/>
          <w:bCs/>
          <w:szCs w:val="24"/>
          <w:rtl/>
        </w:rPr>
        <w:t xml:space="preserve"> </w:t>
      </w:r>
      <w:r w:rsidRPr="00ED5D10">
        <w:rPr>
          <w:rFonts w:ascii="David" w:eastAsia="Calibri" w:hAnsi="David" w:hint="eastAsia"/>
          <w:b/>
          <w:bCs/>
          <w:szCs w:val="24"/>
          <w:rtl/>
        </w:rPr>
        <w:t>ההתקשרות</w:t>
      </w:r>
      <w:r w:rsidRPr="00ED5D10">
        <w:rPr>
          <w:rFonts w:ascii="David" w:eastAsia="Calibri" w:hAnsi="David" w:hint="cs"/>
          <w:szCs w:val="24"/>
          <w:rtl/>
        </w:rPr>
        <w:t>").</w:t>
      </w:r>
      <w:r w:rsidRPr="00ED5D10">
        <w:rPr>
          <w:rFonts w:ascii="David" w:eastAsia="Calibri" w:hAnsi="David"/>
          <w:szCs w:val="24"/>
          <w:rtl/>
        </w:rPr>
        <w:t xml:space="preserve"> </w:t>
      </w:r>
      <w:bookmarkEnd w:id="166"/>
    </w:p>
    <w:p w14:paraId="2178F03D" w14:textId="77777777" w:rsidR="0069478C" w:rsidRPr="00ED5D10" w:rsidRDefault="0069478C" w:rsidP="0069478C">
      <w:pPr>
        <w:pStyle w:val="af4"/>
        <w:numPr>
          <w:ilvl w:val="2"/>
          <w:numId w:val="72"/>
        </w:numPr>
        <w:tabs>
          <w:tab w:val="left" w:pos="1334"/>
        </w:tabs>
        <w:spacing w:before="240" w:after="240" w:line="360" w:lineRule="auto"/>
        <w:jc w:val="both"/>
        <w:outlineLvl w:val="2"/>
        <w:rPr>
          <w:rFonts w:ascii="David" w:eastAsia="Calibri" w:hAnsi="David"/>
          <w:szCs w:val="24"/>
          <w:rtl/>
        </w:rPr>
        <w:sectPr w:rsidR="0069478C" w:rsidRPr="00ED5D10" w:rsidSect="00FF6382">
          <w:pgSz w:w="11906" w:h="16838" w:code="9"/>
          <w:pgMar w:top="1616" w:right="1826" w:bottom="1440" w:left="1800" w:header="709" w:footer="709" w:gutter="0"/>
          <w:cols w:space="708"/>
          <w:titlePg/>
          <w:bidi/>
          <w:rtlGutter/>
          <w:docGrid w:linePitch="360"/>
        </w:sectPr>
      </w:pPr>
      <w:r w:rsidRPr="00ED5D10">
        <w:rPr>
          <w:rFonts w:ascii="David" w:eastAsia="Calibri" w:hAnsi="David" w:hint="cs"/>
          <w:szCs w:val="24"/>
          <w:rtl/>
        </w:rPr>
        <w:t>לאחר מועד החתימה על חוזה ההתקשרות</w:t>
      </w:r>
      <w:r w:rsidRPr="00ED5D10">
        <w:rPr>
          <w:rFonts w:ascii="David" w:eastAsia="Calibri" w:hAnsi="David"/>
          <w:szCs w:val="24"/>
          <w:rtl/>
        </w:rPr>
        <w:t xml:space="preserve"> על ה</w:t>
      </w:r>
      <w:r w:rsidRPr="00ED5D10">
        <w:rPr>
          <w:rFonts w:ascii="David" w:eastAsia="Calibri" w:hAnsi="David" w:hint="cs"/>
          <w:szCs w:val="24"/>
          <w:rtl/>
        </w:rPr>
        <w:t>זוכה</w:t>
      </w:r>
      <w:r w:rsidRPr="00ED5D10">
        <w:rPr>
          <w:rFonts w:ascii="David" w:eastAsia="Calibri" w:hAnsi="David"/>
          <w:szCs w:val="24"/>
          <w:rtl/>
        </w:rPr>
        <w:t xml:space="preserve"> ל</w:t>
      </w:r>
      <w:r w:rsidRPr="00ED5D10">
        <w:rPr>
          <w:rFonts w:ascii="David" w:eastAsia="Calibri" w:hAnsi="David" w:hint="cs"/>
          <w:szCs w:val="24"/>
          <w:rtl/>
        </w:rPr>
        <w:t xml:space="preserve">היות מוכן לתחילת העבודה, וזאת תוך פרק הזמן שיוגדר על ידי </w:t>
      </w:r>
      <w:r>
        <w:rPr>
          <w:rFonts w:ascii="David" w:eastAsia="Calibri" w:hAnsi="David" w:hint="cs"/>
          <w:szCs w:val="24"/>
          <w:rtl/>
        </w:rPr>
        <w:t>המשרד ולא יאוחר מ-14 ימי עבודה</w:t>
      </w:r>
      <w:r w:rsidRPr="00ED5D10">
        <w:rPr>
          <w:rFonts w:ascii="David" w:eastAsia="Calibri" w:hAnsi="David"/>
          <w:szCs w:val="24"/>
          <w:rtl/>
        </w:rPr>
        <w:t xml:space="preserve">. </w:t>
      </w:r>
    </w:p>
    <w:p w14:paraId="37A525C2" w14:textId="77777777" w:rsidR="0069478C" w:rsidRPr="00ED5D10" w:rsidRDefault="0069478C" w:rsidP="0069478C">
      <w:pPr>
        <w:pStyle w:val="af4"/>
        <w:keepNext/>
        <w:keepLines/>
        <w:numPr>
          <w:ilvl w:val="0"/>
          <w:numId w:val="72"/>
        </w:numPr>
        <w:tabs>
          <w:tab w:val="left" w:pos="1050"/>
        </w:tabs>
        <w:spacing w:after="120"/>
        <w:jc w:val="center"/>
        <w:outlineLvl w:val="1"/>
        <w:rPr>
          <w:rFonts w:ascii="David" w:hAnsi="David"/>
          <w:b/>
          <w:bCs/>
          <w:caps/>
          <w:spacing w:val="15"/>
          <w:sz w:val="32"/>
          <w:szCs w:val="32"/>
        </w:rPr>
      </w:pPr>
      <w:bookmarkStart w:id="167" w:name="_Toc256000055"/>
      <w:bookmarkStart w:id="168" w:name="_Toc32477902"/>
      <w:bookmarkStart w:id="169" w:name="_Toc43400602"/>
      <w:bookmarkStart w:id="170" w:name="_Toc44931911"/>
      <w:bookmarkStart w:id="171" w:name="_Toc44931998"/>
      <w:bookmarkStart w:id="172" w:name="_Toc53331332"/>
      <w:r w:rsidRPr="00ED5D10">
        <w:rPr>
          <w:rFonts w:ascii="David" w:hAnsi="David" w:hint="cs"/>
          <w:b/>
          <w:bCs/>
          <w:caps/>
          <w:spacing w:val="15"/>
          <w:sz w:val="32"/>
          <w:szCs w:val="32"/>
          <w:rtl/>
        </w:rPr>
        <w:lastRenderedPageBreak/>
        <w:t>מופעים ומועדים במכרז</w:t>
      </w:r>
      <w:bookmarkEnd w:id="167"/>
      <w:bookmarkEnd w:id="168"/>
      <w:bookmarkEnd w:id="169"/>
      <w:bookmarkEnd w:id="170"/>
      <w:bookmarkEnd w:id="171"/>
      <w:bookmarkEnd w:id="172"/>
    </w:p>
    <w:p w14:paraId="55A655E6" w14:textId="77777777" w:rsidR="0069478C" w:rsidRPr="00ED5D10" w:rsidRDefault="0069478C" w:rsidP="0069478C">
      <w:pPr>
        <w:pStyle w:val="af4"/>
        <w:keepNext/>
        <w:keepLines/>
        <w:numPr>
          <w:ilvl w:val="1"/>
          <w:numId w:val="72"/>
        </w:numPr>
        <w:tabs>
          <w:tab w:val="left" w:pos="1050"/>
        </w:tabs>
        <w:spacing w:after="120"/>
        <w:outlineLvl w:val="1"/>
        <w:rPr>
          <w:rFonts w:ascii="David" w:hAnsi="David"/>
          <w:b/>
          <w:bCs/>
          <w:noProof/>
          <w:sz w:val="28"/>
          <w:szCs w:val="28"/>
        </w:rPr>
      </w:pPr>
      <w:bookmarkStart w:id="173" w:name="_Toc43400603"/>
      <w:bookmarkStart w:id="174" w:name="_Toc44931912"/>
      <w:bookmarkStart w:id="175" w:name="_Toc44931999"/>
      <w:bookmarkStart w:id="176" w:name="_Toc516503358"/>
      <w:bookmarkEnd w:id="165"/>
      <w:r w:rsidRPr="00ED5D10">
        <w:rPr>
          <w:rFonts w:ascii="David" w:hAnsi="David" w:hint="eastAsia"/>
          <w:b/>
          <w:bCs/>
          <w:noProof/>
          <w:sz w:val="28"/>
          <w:szCs w:val="28"/>
          <w:rtl/>
        </w:rPr>
        <w:t>מועדי</w:t>
      </w:r>
      <w:r w:rsidRPr="00ED5D10">
        <w:rPr>
          <w:rFonts w:ascii="David" w:hAnsi="David"/>
          <w:b/>
          <w:bCs/>
          <w:noProof/>
          <w:sz w:val="28"/>
          <w:szCs w:val="28"/>
          <w:rtl/>
        </w:rPr>
        <w:t xml:space="preserve"> </w:t>
      </w:r>
      <w:r w:rsidRPr="00ED5D10">
        <w:rPr>
          <w:rFonts w:ascii="David" w:hAnsi="David" w:hint="eastAsia"/>
          <w:b/>
          <w:bCs/>
          <w:noProof/>
          <w:sz w:val="28"/>
          <w:szCs w:val="28"/>
          <w:rtl/>
        </w:rPr>
        <w:t>המכרז</w:t>
      </w:r>
      <w:bookmarkEnd w:id="173"/>
      <w:bookmarkEnd w:id="174"/>
      <w:bookmarkEnd w:id="175"/>
    </w:p>
    <w:p w14:paraId="693A2AE6" w14:textId="77777777" w:rsidR="0069478C" w:rsidRPr="00D47A62" w:rsidRDefault="0069478C" w:rsidP="0069478C">
      <w:pPr>
        <w:pStyle w:val="af4"/>
        <w:numPr>
          <w:ilvl w:val="2"/>
          <w:numId w:val="72"/>
        </w:numPr>
        <w:tabs>
          <w:tab w:val="left" w:pos="1334"/>
        </w:tabs>
        <w:spacing w:before="240" w:after="240" w:line="360" w:lineRule="auto"/>
        <w:jc w:val="both"/>
        <w:rPr>
          <w:rFonts w:ascii="David" w:eastAsia="Calibri" w:hAnsi="David"/>
          <w:szCs w:val="24"/>
        </w:rPr>
      </w:pPr>
      <w:r w:rsidRPr="00D47A62">
        <w:rPr>
          <w:rFonts w:ascii="David" w:eastAsia="Calibri" w:hAnsi="David" w:hint="eastAsia"/>
          <w:szCs w:val="24"/>
          <w:rtl/>
        </w:rPr>
        <w:t>הליך</w:t>
      </w:r>
      <w:r w:rsidRPr="00D47A62">
        <w:rPr>
          <w:rFonts w:ascii="David" w:eastAsia="Calibri" w:hAnsi="David"/>
          <w:szCs w:val="24"/>
          <w:rtl/>
        </w:rPr>
        <w:t xml:space="preserve"> </w:t>
      </w:r>
      <w:r w:rsidRPr="00D47A62">
        <w:rPr>
          <w:rFonts w:ascii="David" w:eastAsia="Calibri" w:hAnsi="David" w:hint="eastAsia"/>
          <w:szCs w:val="24"/>
          <w:rtl/>
        </w:rPr>
        <w:t>המכרז</w:t>
      </w:r>
      <w:r w:rsidRPr="00D47A62">
        <w:rPr>
          <w:rFonts w:ascii="David" w:eastAsia="Calibri" w:hAnsi="David"/>
          <w:szCs w:val="24"/>
          <w:rtl/>
        </w:rPr>
        <w:t xml:space="preserve"> </w:t>
      </w:r>
      <w:r w:rsidRPr="00D47A62">
        <w:rPr>
          <w:rFonts w:ascii="David" w:eastAsia="Calibri" w:hAnsi="David" w:hint="eastAsia"/>
          <w:szCs w:val="24"/>
          <w:rtl/>
        </w:rPr>
        <w:t>יתבצע</w:t>
      </w:r>
      <w:r w:rsidRPr="00D47A62">
        <w:rPr>
          <w:rFonts w:ascii="David" w:eastAsia="Calibri" w:hAnsi="David"/>
          <w:szCs w:val="24"/>
          <w:rtl/>
        </w:rPr>
        <w:t xml:space="preserve">, בהתאם ללוח הזמנים המפורט להלן: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69478C" w:rsidRPr="00ED5D10" w14:paraId="571ECB5F" w14:textId="77777777" w:rsidTr="00610033">
        <w:trPr>
          <w:tblHeader/>
          <w:jc w:val="right"/>
        </w:trPr>
        <w:tc>
          <w:tcPr>
            <w:tcW w:w="4251" w:type="dxa"/>
            <w:shd w:val="clear" w:color="auto" w:fill="E6E6E6"/>
            <w:vAlign w:val="center"/>
          </w:tcPr>
          <w:p w14:paraId="778CAB4B" w14:textId="77777777" w:rsidR="0069478C" w:rsidRPr="00ED5D10" w:rsidRDefault="0069478C" w:rsidP="00610033">
            <w:pPr>
              <w:keepLines/>
              <w:spacing w:before="100" w:beforeAutospacing="1" w:after="240" w:line="360" w:lineRule="auto"/>
              <w:ind w:right="-1440"/>
              <w:rPr>
                <w:rFonts w:ascii="David" w:eastAsia="Calibri" w:hAnsi="David"/>
                <w:szCs w:val="24"/>
                <w:rtl/>
              </w:rPr>
            </w:pPr>
            <w:r w:rsidRPr="00ED5D10">
              <w:rPr>
                <w:rFonts w:ascii="David" w:eastAsia="Calibri" w:hAnsi="David"/>
                <w:szCs w:val="24"/>
                <w:rtl/>
              </w:rPr>
              <w:t>נושא</w:t>
            </w:r>
          </w:p>
        </w:tc>
        <w:tc>
          <w:tcPr>
            <w:tcW w:w="3685" w:type="dxa"/>
            <w:shd w:val="clear" w:color="auto" w:fill="E6E6E6"/>
            <w:vAlign w:val="center"/>
          </w:tcPr>
          <w:p w14:paraId="6A94521B" w14:textId="77777777" w:rsidR="0069478C" w:rsidRPr="00ED5D10" w:rsidRDefault="0069478C" w:rsidP="00610033">
            <w:pPr>
              <w:keepLines/>
              <w:spacing w:before="100" w:beforeAutospacing="1" w:after="240" w:line="360" w:lineRule="auto"/>
              <w:ind w:right="52"/>
              <w:rPr>
                <w:rFonts w:ascii="David" w:eastAsia="Calibri" w:hAnsi="David"/>
                <w:szCs w:val="24"/>
                <w:rtl/>
              </w:rPr>
            </w:pPr>
            <w:r w:rsidRPr="00ED5D10">
              <w:rPr>
                <w:rFonts w:ascii="David" w:eastAsia="Calibri" w:hAnsi="David"/>
                <w:szCs w:val="24"/>
                <w:rtl/>
              </w:rPr>
              <w:t>תאריך</w:t>
            </w:r>
          </w:p>
        </w:tc>
      </w:tr>
      <w:tr w:rsidR="0069478C" w:rsidRPr="00ED5D10" w14:paraId="551E44DD" w14:textId="77777777" w:rsidTr="00610033">
        <w:trPr>
          <w:jc w:val="right"/>
        </w:trPr>
        <w:tc>
          <w:tcPr>
            <w:tcW w:w="4251" w:type="dxa"/>
            <w:vAlign w:val="center"/>
          </w:tcPr>
          <w:p w14:paraId="536CD520" w14:textId="77777777" w:rsidR="0069478C" w:rsidRPr="00ED5D10" w:rsidRDefault="0069478C" w:rsidP="00610033">
            <w:pPr>
              <w:keepLines/>
              <w:spacing w:before="100" w:beforeAutospacing="1" w:after="240" w:line="360" w:lineRule="auto"/>
              <w:ind w:right="160"/>
              <w:jc w:val="center"/>
              <w:rPr>
                <w:rFonts w:ascii="David" w:eastAsia="Calibri" w:hAnsi="David"/>
                <w:szCs w:val="24"/>
                <w:rtl/>
              </w:rPr>
            </w:pPr>
            <w:r w:rsidRPr="00ED5D10">
              <w:rPr>
                <w:rFonts w:ascii="David" w:eastAsia="Calibri" w:hAnsi="David"/>
                <w:szCs w:val="24"/>
                <w:rtl/>
              </w:rPr>
              <w:t>מועד אחרון להגשת שאלות הבהרה</w:t>
            </w:r>
          </w:p>
        </w:tc>
        <w:tc>
          <w:tcPr>
            <w:tcW w:w="3685" w:type="dxa"/>
            <w:vAlign w:val="center"/>
          </w:tcPr>
          <w:p w14:paraId="11390FC2" w14:textId="77777777" w:rsidR="0069478C" w:rsidRPr="00ED5D10" w:rsidRDefault="0069478C" w:rsidP="00610033">
            <w:pPr>
              <w:keepLines/>
              <w:spacing w:before="100" w:beforeAutospacing="1" w:after="240" w:line="360" w:lineRule="auto"/>
              <w:ind w:right="52"/>
              <w:jc w:val="center"/>
              <w:rPr>
                <w:rFonts w:ascii="David" w:eastAsia="Calibri" w:hAnsi="David"/>
                <w:szCs w:val="24"/>
                <w:rtl/>
              </w:rPr>
            </w:pPr>
            <w:r w:rsidRPr="00ED5D10">
              <w:rPr>
                <w:rFonts w:ascii="David" w:eastAsia="Calibri" w:hAnsi="David" w:hint="cs"/>
                <w:szCs w:val="24"/>
                <w:rtl/>
              </w:rPr>
              <w:t xml:space="preserve">ב </w:t>
            </w:r>
            <w:r>
              <w:rPr>
                <w:rFonts w:ascii="David" w:eastAsia="Calibri" w:hAnsi="David" w:hint="cs"/>
                <w:szCs w:val="24"/>
                <w:rtl/>
              </w:rPr>
              <w:t>20</w:t>
            </w:r>
            <w:r w:rsidRPr="00ED5D10">
              <w:rPr>
                <w:rFonts w:ascii="David" w:eastAsia="Calibri" w:hAnsi="David" w:hint="cs"/>
                <w:szCs w:val="24"/>
                <w:rtl/>
              </w:rPr>
              <w:t>/0</w:t>
            </w:r>
            <w:r>
              <w:rPr>
                <w:rFonts w:ascii="David" w:eastAsia="Calibri" w:hAnsi="David" w:hint="cs"/>
                <w:szCs w:val="24"/>
                <w:rtl/>
              </w:rPr>
              <w:t>8</w:t>
            </w:r>
            <w:r w:rsidRPr="00ED5D10">
              <w:rPr>
                <w:rFonts w:ascii="David" w:eastAsia="Calibri" w:hAnsi="David" w:hint="cs"/>
                <w:szCs w:val="24"/>
                <w:rtl/>
              </w:rPr>
              <w:t>/</w:t>
            </w:r>
            <w:r>
              <w:rPr>
                <w:rFonts w:ascii="David" w:eastAsia="Calibri" w:hAnsi="David" w:hint="cs"/>
                <w:szCs w:val="24"/>
                <w:rtl/>
              </w:rPr>
              <w:t xml:space="preserve">2023 </w:t>
            </w:r>
            <w:r w:rsidRPr="00ED5D10">
              <w:rPr>
                <w:rFonts w:ascii="David" w:eastAsia="Calibri" w:hAnsi="David"/>
                <w:szCs w:val="24"/>
                <w:highlight w:val="yellow"/>
                <w:rtl/>
              </w:rPr>
              <w:t>בשעה</w:t>
            </w:r>
            <w:r w:rsidRPr="00ED5D10">
              <w:rPr>
                <w:rFonts w:ascii="David" w:eastAsia="Calibri" w:hAnsi="David" w:hint="cs"/>
                <w:szCs w:val="24"/>
                <w:rtl/>
              </w:rPr>
              <w:t xml:space="preserve"> </w:t>
            </w:r>
            <w:r>
              <w:rPr>
                <w:rFonts w:ascii="David" w:eastAsia="Calibri" w:hAnsi="David" w:hint="cs"/>
                <w:b/>
                <w:bCs/>
                <w:sz w:val="28"/>
                <w:szCs w:val="28"/>
                <w:u w:val="single"/>
                <w:rtl/>
              </w:rPr>
              <w:t>14</w:t>
            </w:r>
            <w:r w:rsidRPr="00ED5D10">
              <w:rPr>
                <w:rFonts w:ascii="David" w:eastAsia="Calibri" w:hAnsi="David" w:hint="cs"/>
                <w:b/>
                <w:bCs/>
                <w:sz w:val="28"/>
                <w:szCs w:val="28"/>
                <w:u w:val="single"/>
                <w:rtl/>
              </w:rPr>
              <w:t>:00</w:t>
            </w:r>
          </w:p>
        </w:tc>
      </w:tr>
      <w:tr w:rsidR="0069478C" w:rsidRPr="00ED5D10" w14:paraId="09C4C89C" w14:textId="77777777" w:rsidTr="00610033">
        <w:trPr>
          <w:jc w:val="right"/>
        </w:trPr>
        <w:tc>
          <w:tcPr>
            <w:tcW w:w="4251" w:type="dxa"/>
            <w:vAlign w:val="center"/>
          </w:tcPr>
          <w:p w14:paraId="0544C5C1" w14:textId="77777777" w:rsidR="0069478C" w:rsidRPr="00ED5D10" w:rsidRDefault="0069478C" w:rsidP="00610033">
            <w:pPr>
              <w:keepLines/>
              <w:spacing w:before="100" w:beforeAutospacing="1" w:after="240" w:line="360" w:lineRule="auto"/>
              <w:ind w:right="108"/>
              <w:jc w:val="center"/>
              <w:rPr>
                <w:rFonts w:ascii="David" w:eastAsia="Calibri" w:hAnsi="David"/>
                <w:szCs w:val="24"/>
                <w:rtl/>
              </w:rPr>
            </w:pPr>
            <w:r>
              <w:rPr>
                <w:rFonts w:ascii="David" w:eastAsia="Calibri" w:hAnsi="David" w:hint="cs"/>
                <w:szCs w:val="24"/>
                <w:rtl/>
              </w:rPr>
              <w:t>מועד פרסום מענה המשרד לשאלות ובקשות להבהרה</w:t>
            </w:r>
          </w:p>
        </w:tc>
        <w:tc>
          <w:tcPr>
            <w:tcW w:w="3685" w:type="dxa"/>
            <w:vAlign w:val="center"/>
          </w:tcPr>
          <w:p w14:paraId="3A632D11" w14:textId="77777777" w:rsidR="0069478C" w:rsidRPr="00ED5D10" w:rsidRDefault="0069478C" w:rsidP="00610033">
            <w:pPr>
              <w:keepLines/>
              <w:spacing w:before="100" w:beforeAutospacing="1" w:after="240" w:line="360" w:lineRule="auto"/>
              <w:ind w:right="52"/>
              <w:jc w:val="center"/>
              <w:rPr>
                <w:rFonts w:ascii="David" w:eastAsia="Calibri" w:hAnsi="David"/>
                <w:szCs w:val="24"/>
                <w:rtl/>
              </w:rPr>
            </w:pPr>
            <w:r>
              <w:rPr>
                <w:rFonts w:ascii="David" w:eastAsia="Calibri" w:hAnsi="David" w:hint="cs"/>
                <w:szCs w:val="24"/>
                <w:rtl/>
              </w:rPr>
              <w:t xml:space="preserve">ב 24/08/2023 </w:t>
            </w:r>
          </w:p>
        </w:tc>
      </w:tr>
      <w:tr w:rsidR="0069478C" w:rsidRPr="00ED5D10" w14:paraId="02B430A3" w14:textId="77777777" w:rsidTr="00610033">
        <w:trPr>
          <w:jc w:val="right"/>
        </w:trPr>
        <w:tc>
          <w:tcPr>
            <w:tcW w:w="4251" w:type="dxa"/>
            <w:vAlign w:val="center"/>
          </w:tcPr>
          <w:p w14:paraId="5D50BD92" w14:textId="77777777" w:rsidR="0069478C" w:rsidRPr="00ED5D10" w:rsidRDefault="0069478C" w:rsidP="00610033">
            <w:pPr>
              <w:keepLines/>
              <w:spacing w:before="100" w:beforeAutospacing="1" w:after="240" w:line="360" w:lineRule="auto"/>
              <w:ind w:right="108"/>
              <w:jc w:val="center"/>
              <w:rPr>
                <w:rFonts w:ascii="David" w:eastAsia="Calibri" w:hAnsi="David"/>
                <w:szCs w:val="24"/>
                <w:rtl/>
              </w:rPr>
            </w:pPr>
            <w:r w:rsidRPr="00ED5D10">
              <w:rPr>
                <w:rFonts w:ascii="David" w:eastAsia="Calibri" w:hAnsi="David"/>
                <w:szCs w:val="24"/>
                <w:rtl/>
              </w:rPr>
              <w:t xml:space="preserve">מועד אחרון להגשת הצעות </w:t>
            </w:r>
          </w:p>
        </w:tc>
        <w:tc>
          <w:tcPr>
            <w:tcW w:w="3685" w:type="dxa"/>
            <w:vAlign w:val="center"/>
          </w:tcPr>
          <w:p w14:paraId="7D856D04" w14:textId="77777777" w:rsidR="0069478C" w:rsidRPr="00ED5D10" w:rsidRDefault="0069478C" w:rsidP="00610033">
            <w:pPr>
              <w:keepLines/>
              <w:spacing w:before="100" w:beforeAutospacing="1" w:after="240" w:line="360" w:lineRule="auto"/>
              <w:ind w:right="52"/>
              <w:jc w:val="center"/>
              <w:rPr>
                <w:rFonts w:ascii="David" w:eastAsia="Calibri" w:hAnsi="David"/>
                <w:szCs w:val="24"/>
                <w:rtl/>
              </w:rPr>
            </w:pPr>
            <w:r w:rsidRPr="00ED5D10">
              <w:rPr>
                <w:rFonts w:ascii="David" w:eastAsia="Calibri" w:hAnsi="David" w:hint="cs"/>
                <w:szCs w:val="24"/>
                <w:rtl/>
              </w:rPr>
              <w:t>ב ‏</w:t>
            </w:r>
            <w:r>
              <w:rPr>
                <w:rFonts w:ascii="David" w:eastAsia="Calibri" w:hAnsi="David" w:hint="cs"/>
                <w:szCs w:val="24"/>
                <w:rtl/>
              </w:rPr>
              <w:t>31</w:t>
            </w:r>
            <w:r w:rsidRPr="00ED5D10">
              <w:rPr>
                <w:rFonts w:ascii="David" w:eastAsia="Calibri" w:hAnsi="David" w:hint="cs"/>
                <w:szCs w:val="24"/>
                <w:rtl/>
              </w:rPr>
              <w:t>/0</w:t>
            </w:r>
            <w:r>
              <w:rPr>
                <w:rFonts w:ascii="David" w:eastAsia="Calibri" w:hAnsi="David" w:hint="cs"/>
                <w:szCs w:val="24"/>
                <w:rtl/>
              </w:rPr>
              <w:t>8</w:t>
            </w:r>
            <w:r w:rsidRPr="00ED5D10">
              <w:rPr>
                <w:rFonts w:ascii="David" w:eastAsia="Calibri" w:hAnsi="David" w:hint="cs"/>
                <w:szCs w:val="24"/>
                <w:rtl/>
              </w:rPr>
              <w:t>/</w:t>
            </w:r>
            <w:r>
              <w:rPr>
                <w:rFonts w:ascii="David" w:eastAsia="Calibri" w:hAnsi="David" w:hint="cs"/>
                <w:szCs w:val="24"/>
                <w:rtl/>
              </w:rPr>
              <w:t xml:space="preserve">2023 </w:t>
            </w:r>
            <w:r w:rsidRPr="00ED5D10">
              <w:rPr>
                <w:rFonts w:ascii="David" w:eastAsia="Calibri" w:hAnsi="David"/>
                <w:szCs w:val="24"/>
                <w:highlight w:val="yellow"/>
                <w:rtl/>
              </w:rPr>
              <w:t xml:space="preserve">בשעה </w:t>
            </w:r>
            <w:r>
              <w:rPr>
                <w:rFonts w:ascii="David" w:eastAsia="Calibri" w:hAnsi="David" w:hint="cs"/>
                <w:b/>
                <w:bCs/>
                <w:sz w:val="28"/>
                <w:szCs w:val="28"/>
                <w:highlight w:val="yellow"/>
                <w:u w:val="single"/>
                <w:rtl/>
              </w:rPr>
              <w:t>14</w:t>
            </w:r>
            <w:r w:rsidRPr="00ED5D10">
              <w:rPr>
                <w:rFonts w:ascii="David" w:eastAsia="Calibri" w:hAnsi="David" w:hint="cs"/>
                <w:b/>
                <w:bCs/>
                <w:sz w:val="28"/>
                <w:szCs w:val="28"/>
                <w:highlight w:val="yellow"/>
                <w:u w:val="single"/>
                <w:rtl/>
              </w:rPr>
              <w:t>:00</w:t>
            </w:r>
          </w:p>
        </w:tc>
      </w:tr>
    </w:tbl>
    <w:p w14:paraId="55BA8C32" w14:textId="77777777" w:rsidR="0069478C" w:rsidRPr="00ED5D10" w:rsidRDefault="0069478C" w:rsidP="0069478C">
      <w:pPr>
        <w:pStyle w:val="af4"/>
        <w:numPr>
          <w:ilvl w:val="2"/>
          <w:numId w:val="72"/>
        </w:numPr>
        <w:tabs>
          <w:tab w:val="left" w:pos="1334"/>
        </w:tabs>
        <w:spacing w:before="240" w:after="240" w:line="360" w:lineRule="auto"/>
        <w:jc w:val="both"/>
        <w:rPr>
          <w:rFonts w:ascii="David" w:eastAsia="Calibri" w:hAnsi="David"/>
          <w:szCs w:val="24"/>
        </w:rPr>
      </w:pPr>
      <w:r w:rsidRPr="00ED5D10">
        <w:rPr>
          <w:rFonts w:ascii="David" w:eastAsia="Calibri" w:hAnsi="David" w:hint="cs"/>
          <w:szCs w:val="24"/>
          <w:rtl/>
        </w:rPr>
        <w:t xml:space="preserve">הזמנים המפורטים בטבלה מחייבים את כל מי שמעוניין להתמודד במכרז. שינוי לוחות הזמנים יתבצע על ידי </w:t>
      </w:r>
      <w:r>
        <w:rPr>
          <w:rFonts w:ascii="David" w:eastAsia="Calibri" w:hAnsi="David" w:hint="cs"/>
          <w:szCs w:val="24"/>
          <w:rtl/>
        </w:rPr>
        <w:t>המשרד</w:t>
      </w:r>
      <w:r w:rsidRPr="00ED5D10">
        <w:rPr>
          <w:rFonts w:ascii="David" w:eastAsia="Calibri" w:hAnsi="David" w:hint="cs"/>
          <w:szCs w:val="24"/>
          <w:rtl/>
        </w:rPr>
        <w:t xml:space="preserve"> בלבד, ובהתאם לשיקול דעתו הבלעדי.</w:t>
      </w:r>
      <w:r w:rsidRPr="00ED5D10">
        <w:rPr>
          <w:rFonts w:ascii="David" w:eastAsia="Calibri" w:hAnsi="David"/>
          <w:szCs w:val="24"/>
          <w:rtl/>
        </w:rPr>
        <w:t xml:space="preserve"> </w:t>
      </w:r>
    </w:p>
    <w:p w14:paraId="70A12FBB" w14:textId="77777777" w:rsidR="0069478C" w:rsidRPr="00ED5D10" w:rsidRDefault="0069478C" w:rsidP="0069478C">
      <w:pPr>
        <w:pStyle w:val="af4"/>
        <w:numPr>
          <w:ilvl w:val="2"/>
          <w:numId w:val="72"/>
        </w:numPr>
        <w:tabs>
          <w:tab w:val="left" w:pos="1334"/>
        </w:tabs>
        <w:spacing w:before="240" w:after="240" w:line="360" w:lineRule="auto"/>
        <w:jc w:val="both"/>
        <w:rPr>
          <w:rFonts w:ascii="David" w:eastAsia="Calibri" w:hAnsi="David"/>
          <w:szCs w:val="24"/>
        </w:rPr>
      </w:pPr>
      <w:r w:rsidRPr="00ED5D10">
        <w:rPr>
          <w:rFonts w:ascii="David" w:eastAsia="Calibri" w:hAnsi="David" w:hint="eastAsia"/>
          <w:sz w:val="12"/>
          <w:szCs w:val="24"/>
          <w:rtl/>
        </w:rPr>
        <w:t>כל</w:t>
      </w:r>
      <w:r w:rsidRPr="00ED5D10">
        <w:rPr>
          <w:rFonts w:ascii="David" w:eastAsia="Calibri" w:hAnsi="David"/>
          <w:sz w:val="12"/>
          <w:szCs w:val="24"/>
          <w:rtl/>
        </w:rPr>
        <w:t xml:space="preserve"> שינוי </w:t>
      </w:r>
      <w:r w:rsidRPr="00ED5D10">
        <w:rPr>
          <w:rFonts w:ascii="David" w:eastAsia="Calibri" w:hAnsi="David" w:hint="eastAsia"/>
          <w:szCs w:val="24"/>
          <w:rtl/>
        </w:rPr>
        <w:t>במועדי</w:t>
      </w:r>
      <w:r w:rsidRPr="00ED5D10">
        <w:rPr>
          <w:rFonts w:ascii="David" w:eastAsia="Calibri" w:hAnsi="David"/>
          <w:szCs w:val="24"/>
          <w:rtl/>
        </w:rPr>
        <w:t xml:space="preserve"> </w:t>
      </w:r>
      <w:r w:rsidRPr="00ED5D10">
        <w:rPr>
          <w:rFonts w:ascii="David" w:eastAsia="Calibri" w:hAnsi="David" w:hint="eastAsia"/>
          <w:szCs w:val="24"/>
          <w:rtl/>
        </w:rPr>
        <w:t>המכרז</w:t>
      </w:r>
      <w:r w:rsidRPr="00ED5D10">
        <w:rPr>
          <w:rFonts w:ascii="David" w:eastAsia="Calibri" w:hAnsi="David"/>
          <w:szCs w:val="24"/>
          <w:rtl/>
        </w:rPr>
        <w:t xml:space="preserve"> </w:t>
      </w:r>
      <w:r w:rsidRPr="00ED5D10">
        <w:rPr>
          <w:rFonts w:ascii="David" w:eastAsia="Calibri" w:hAnsi="David" w:hint="eastAsia"/>
          <w:szCs w:val="24"/>
          <w:rtl/>
        </w:rPr>
        <w:t>או</w:t>
      </w:r>
      <w:r w:rsidRPr="00ED5D10">
        <w:rPr>
          <w:rFonts w:ascii="David" w:eastAsia="Calibri" w:hAnsi="David"/>
          <w:szCs w:val="24"/>
          <w:rtl/>
        </w:rPr>
        <w:t xml:space="preserve"> </w:t>
      </w:r>
      <w:r w:rsidRPr="00ED5D10">
        <w:rPr>
          <w:rFonts w:ascii="David" w:eastAsia="Calibri" w:hAnsi="David" w:hint="eastAsia"/>
          <w:szCs w:val="24"/>
          <w:rtl/>
        </w:rPr>
        <w:t>עדכונים</w:t>
      </w:r>
      <w:r w:rsidRPr="00ED5D10">
        <w:rPr>
          <w:rFonts w:ascii="David" w:eastAsia="Calibri" w:hAnsi="David"/>
          <w:szCs w:val="24"/>
          <w:rtl/>
        </w:rPr>
        <w:t xml:space="preserve"> </w:t>
      </w:r>
      <w:r w:rsidRPr="00ED5D10">
        <w:rPr>
          <w:rFonts w:ascii="David" w:eastAsia="Calibri" w:hAnsi="David" w:hint="eastAsia"/>
          <w:szCs w:val="24"/>
          <w:rtl/>
        </w:rPr>
        <w:t>הנוגעים</w:t>
      </w:r>
      <w:r w:rsidRPr="00ED5D10">
        <w:rPr>
          <w:rFonts w:ascii="David" w:eastAsia="Calibri" w:hAnsi="David"/>
          <w:szCs w:val="24"/>
          <w:rtl/>
        </w:rPr>
        <w:t xml:space="preserve"> </w:t>
      </w:r>
      <w:r w:rsidRPr="00ED5D10">
        <w:rPr>
          <w:rFonts w:ascii="David" w:eastAsia="Calibri" w:hAnsi="David" w:hint="eastAsia"/>
          <w:szCs w:val="24"/>
          <w:rtl/>
        </w:rPr>
        <w:t>להם</w:t>
      </w:r>
      <w:r w:rsidRPr="00ED5D10">
        <w:rPr>
          <w:rFonts w:ascii="David" w:eastAsia="Calibri" w:hAnsi="David"/>
          <w:szCs w:val="24"/>
          <w:rtl/>
        </w:rPr>
        <w:t xml:space="preserve"> </w:t>
      </w:r>
      <w:r w:rsidRPr="00ED5D10">
        <w:rPr>
          <w:rFonts w:ascii="David" w:eastAsia="Calibri" w:hAnsi="David" w:hint="eastAsia"/>
          <w:szCs w:val="24"/>
          <w:rtl/>
        </w:rPr>
        <w:t>יפורסמו</w:t>
      </w:r>
      <w:r w:rsidRPr="00ED5D10">
        <w:rPr>
          <w:rFonts w:ascii="David" w:eastAsia="Calibri" w:hAnsi="David"/>
          <w:szCs w:val="24"/>
          <w:rtl/>
        </w:rPr>
        <w:t xml:space="preserve"> </w:t>
      </w:r>
      <w:r w:rsidRPr="00ED5D10">
        <w:rPr>
          <w:rFonts w:ascii="David" w:eastAsia="Calibri" w:hAnsi="David" w:hint="eastAsia"/>
          <w:szCs w:val="24"/>
          <w:rtl/>
        </w:rPr>
        <w:t>באתר</w:t>
      </w:r>
      <w:r w:rsidRPr="00ED5D10">
        <w:rPr>
          <w:rFonts w:ascii="David" w:eastAsia="Calibri" w:hAnsi="David"/>
          <w:szCs w:val="24"/>
          <w:rtl/>
        </w:rPr>
        <w:t xml:space="preserve"> האינטרנט של מינהל הרכש הממשלתי בכתובת: </w:t>
      </w:r>
      <w:r w:rsidRPr="00ED5D10">
        <w:rPr>
          <w:rFonts w:ascii="David" w:eastAsia="Calibri" w:hAnsi="David"/>
          <w:szCs w:val="24"/>
        </w:rPr>
        <w:t>www.mr.gov.il</w:t>
      </w:r>
      <w:r w:rsidRPr="00ED5D10">
        <w:rPr>
          <w:rFonts w:ascii="David" w:eastAsia="Calibri" w:hAnsi="David"/>
          <w:szCs w:val="24"/>
          <w:rtl/>
        </w:rPr>
        <w:t xml:space="preserve"> תחת </w:t>
      </w:r>
      <w:r w:rsidRPr="00ED5D10">
        <w:rPr>
          <w:rFonts w:ascii="David" w:eastAsia="Calibri" w:hAnsi="David" w:hint="eastAsia"/>
          <w:szCs w:val="24"/>
          <w:rtl/>
        </w:rPr>
        <w:t>שם</w:t>
      </w:r>
      <w:r w:rsidRPr="00ED5D10">
        <w:rPr>
          <w:rFonts w:ascii="David" w:eastAsia="Calibri" w:hAnsi="David"/>
          <w:szCs w:val="24"/>
          <w:rtl/>
        </w:rPr>
        <w:t xml:space="preserve"> </w:t>
      </w:r>
      <w:r w:rsidRPr="00ED5D10">
        <w:rPr>
          <w:rFonts w:ascii="David" w:eastAsia="Calibri" w:hAnsi="David" w:hint="eastAsia"/>
          <w:szCs w:val="24"/>
          <w:rtl/>
        </w:rPr>
        <w:t>המכרז</w:t>
      </w:r>
      <w:r w:rsidRPr="00ED5D10">
        <w:rPr>
          <w:rFonts w:ascii="David" w:eastAsia="Calibri" w:hAnsi="David"/>
          <w:szCs w:val="24"/>
          <w:rtl/>
        </w:rPr>
        <w:t xml:space="preserve"> – מכרז </w:t>
      </w:r>
      <w:bookmarkStart w:id="177" w:name="TenderNumber_12"/>
      <w:r w:rsidRPr="00ED5D10">
        <w:rPr>
          <w:rFonts w:ascii="David" w:eastAsia="Calibri" w:hAnsi="David"/>
          <w:szCs w:val="24"/>
        </w:rPr>
        <w:t>14/2023</w:t>
      </w:r>
      <w:bookmarkEnd w:id="177"/>
      <w:r w:rsidRPr="00ED5D10">
        <w:rPr>
          <w:rFonts w:ascii="David" w:eastAsia="Calibri" w:hAnsi="David"/>
          <w:szCs w:val="24"/>
          <w:rtl/>
        </w:rPr>
        <w:t xml:space="preserve"> – </w:t>
      </w:r>
      <w:r w:rsidRPr="00ED5D10">
        <w:rPr>
          <w:rFonts w:ascii="David" w:eastAsia="Calibri" w:hAnsi="David" w:hint="eastAsia"/>
          <w:szCs w:val="24"/>
          <w:rtl/>
        </w:rPr>
        <w:t>ל</w:t>
      </w:r>
      <w:bookmarkStart w:id="178" w:name="TenderDesc_11"/>
      <w:r w:rsidRPr="00ED5D10">
        <w:rPr>
          <w:rFonts w:ascii="David" w:eastAsia="Calibri" w:hAnsi="David"/>
          <w:szCs w:val="24"/>
          <w:rtl/>
        </w:rPr>
        <w:t>קיום קורס מוסדי חוזים והתקשרויות של עובדי ציבור</w:t>
      </w:r>
      <w:r>
        <w:rPr>
          <w:rFonts w:ascii="David" w:eastAsia="Calibri" w:hAnsi="David"/>
          <w:szCs w:val="24"/>
          <w:rtl/>
        </w:rPr>
        <w:t xml:space="preserve"> </w:t>
      </w:r>
      <w:r w:rsidRPr="00ED5D10">
        <w:rPr>
          <w:rFonts w:ascii="David" w:eastAsia="Calibri" w:hAnsi="David"/>
          <w:szCs w:val="24"/>
          <w:rtl/>
        </w:rPr>
        <w:t>משרד האנרגיה והתשתיות</w:t>
      </w:r>
      <w:bookmarkEnd w:id="178"/>
      <w:r>
        <w:rPr>
          <w:rFonts w:ascii="David" w:eastAsia="Calibri" w:hAnsi="David"/>
          <w:szCs w:val="24"/>
          <w:rtl/>
        </w:rPr>
        <w:t xml:space="preserve"> </w:t>
      </w:r>
      <w:r w:rsidRPr="00ED5D10">
        <w:rPr>
          <w:rFonts w:ascii="David" w:eastAsia="Calibri" w:hAnsi="David"/>
          <w:szCs w:val="24"/>
          <w:rtl/>
        </w:rPr>
        <w:t>("</w:t>
      </w:r>
      <w:r w:rsidRPr="00ED5D10">
        <w:rPr>
          <w:rFonts w:ascii="David" w:eastAsia="Calibri" w:hAnsi="David" w:hint="eastAsia"/>
          <w:b/>
          <w:bCs/>
          <w:szCs w:val="24"/>
          <w:rtl/>
        </w:rPr>
        <w:t>דף</w:t>
      </w:r>
      <w:r w:rsidRPr="00ED5D10">
        <w:rPr>
          <w:rFonts w:ascii="David" w:eastAsia="Calibri" w:hAnsi="David"/>
          <w:b/>
          <w:bCs/>
          <w:szCs w:val="24"/>
          <w:rtl/>
        </w:rPr>
        <w:t xml:space="preserve"> </w:t>
      </w:r>
      <w:r w:rsidRPr="00ED5D10">
        <w:rPr>
          <w:rFonts w:ascii="David" w:eastAsia="Calibri" w:hAnsi="David" w:hint="eastAsia"/>
          <w:b/>
          <w:bCs/>
          <w:szCs w:val="24"/>
          <w:rtl/>
        </w:rPr>
        <w:t>המכרז</w:t>
      </w:r>
      <w:r w:rsidRPr="00ED5D10">
        <w:rPr>
          <w:rFonts w:ascii="David" w:eastAsia="Calibri" w:hAnsi="David"/>
          <w:szCs w:val="24"/>
          <w:rtl/>
        </w:rPr>
        <w:t>").</w:t>
      </w:r>
    </w:p>
    <w:p w14:paraId="72B11A68" w14:textId="77777777" w:rsidR="0069478C" w:rsidRPr="00ED5D10" w:rsidRDefault="0069478C" w:rsidP="0069478C">
      <w:pPr>
        <w:pStyle w:val="af4"/>
        <w:keepNext/>
        <w:keepLines/>
        <w:numPr>
          <w:ilvl w:val="1"/>
          <w:numId w:val="72"/>
        </w:numPr>
        <w:tabs>
          <w:tab w:val="left" w:pos="1050"/>
        </w:tabs>
        <w:spacing w:after="120"/>
        <w:outlineLvl w:val="1"/>
        <w:rPr>
          <w:rFonts w:ascii="David" w:hAnsi="David"/>
          <w:b/>
          <w:bCs/>
          <w:noProof/>
          <w:sz w:val="28"/>
          <w:szCs w:val="28"/>
        </w:rPr>
      </w:pPr>
      <w:bookmarkStart w:id="179" w:name="_Toc43400605"/>
      <w:bookmarkStart w:id="180" w:name="_Toc44931914"/>
      <w:bookmarkStart w:id="181" w:name="_Toc44932001"/>
      <w:r w:rsidRPr="00ED5D10">
        <w:rPr>
          <w:rFonts w:ascii="David" w:hAnsi="David" w:hint="eastAsia"/>
          <w:b/>
          <w:bCs/>
          <w:noProof/>
          <w:sz w:val="28"/>
          <w:szCs w:val="28"/>
          <w:rtl/>
        </w:rPr>
        <w:t>שאלות</w:t>
      </w:r>
      <w:r w:rsidRPr="00ED5D10">
        <w:rPr>
          <w:rFonts w:ascii="David" w:hAnsi="David"/>
          <w:b/>
          <w:bCs/>
          <w:noProof/>
          <w:sz w:val="28"/>
          <w:szCs w:val="28"/>
          <w:rtl/>
        </w:rPr>
        <w:t xml:space="preserve"> </w:t>
      </w:r>
      <w:r w:rsidRPr="00ED5D10">
        <w:rPr>
          <w:rFonts w:ascii="David" w:hAnsi="David" w:hint="eastAsia"/>
          <w:b/>
          <w:bCs/>
          <w:noProof/>
          <w:sz w:val="28"/>
          <w:szCs w:val="28"/>
          <w:rtl/>
        </w:rPr>
        <w:t>הבהרה</w:t>
      </w:r>
      <w:r w:rsidRPr="00ED5D10">
        <w:rPr>
          <w:rFonts w:ascii="David" w:hAnsi="David"/>
          <w:b/>
          <w:bCs/>
          <w:noProof/>
          <w:sz w:val="28"/>
          <w:szCs w:val="28"/>
          <w:rtl/>
        </w:rPr>
        <w:t xml:space="preserve"> </w:t>
      </w:r>
      <w:r w:rsidRPr="00ED5D10">
        <w:rPr>
          <w:rFonts w:ascii="David" w:hAnsi="David" w:hint="eastAsia"/>
          <w:b/>
          <w:bCs/>
          <w:noProof/>
          <w:sz w:val="28"/>
          <w:szCs w:val="28"/>
          <w:rtl/>
        </w:rPr>
        <w:t>בנוגע</w:t>
      </w:r>
      <w:r w:rsidRPr="00ED5D10">
        <w:rPr>
          <w:rFonts w:ascii="David" w:hAnsi="David"/>
          <w:b/>
          <w:bCs/>
          <w:noProof/>
          <w:sz w:val="28"/>
          <w:szCs w:val="28"/>
          <w:rtl/>
        </w:rPr>
        <w:t xml:space="preserve"> </w:t>
      </w:r>
      <w:r w:rsidRPr="00ED5D10">
        <w:rPr>
          <w:rFonts w:ascii="David" w:hAnsi="David" w:hint="eastAsia"/>
          <w:b/>
          <w:bCs/>
          <w:noProof/>
          <w:sz w:val="28"/>
          <w:szCs w:val="28"/>
          <w:rtl/>
        </w:rPr>
        <w:t>למכרז</w:t>
      </w:r>
      <w:bookmarkEnd w:id="179"/>
      <w:bookmarkEnd w:id="180"/>
      <w:bookmarkEnd w:id="181"/>
    </w:p>
    <w:p w14:paraId="0F4F0331" w14:textId="77777777" w:rsidR="0069478C" w:rsidRPr="00D47A62" w:rsidRDefault="0069478C" w:rsidP="0069478C">
      <w:pPr>
        <w:pStyle w:val="af4"/>
        <w:numPr>
          <w:ilvl w:val="2"/>
          <w:numId w:val="72"/>
        </w:numPr>
        <w:tabs>
          <w:tab w:val="left" w:pos="1334"/>
        </w:tabs>
        <w:spacing w:before="240" w:line="360" w:lineRule="auto"/>
        <w:jc w:val="both"/>
        <w:rPr>
          <w:rFonts w:ascii="David" w:eastAsia="Calibri" w:hAnsi="David"/>
          <w:szCs w:val="24"/>
        </w:rPr>
      </w:pPr>
      <w:r w:rsidRPr="00D47A62">
        <w:rPr>
          <w:rFonts w:ascii="David" w:eastAsia="Calibri" w:hAnsi="David" w:hint="eastAsia"/>
          <w:szCs w:val="24"/>
          <w:rtl/>
        </w:rPr>
        <w:t>בכל</w:t>
      </w:r>
      <w:r w:rsidRPr="00D47A62">
        <w:rPr>
          <w:rFonts w:ascii="David" w:eastAsia="Calibri" w:hAnsi="David"/>
          <w:szCs w:val="24"/>
          <w:rtl/>
        </w:rPr>
        <w:t xml:space="preserve"> </w:t>
      </w:r>
      <w:r w:rsidRPr="00D47A62">
        <w:rPr>
          <w:rFonts w:ascii="David" w:eastAsia="Calibri" w:hAnsi="David" w:hint="eastAsia"/>
          <w:szCs w:val="24"/>
          <w:rtl/>
        </w:rPr>
        <w:t>מקרה</w:t>
      </w:r>
      <w:r w:rsidRPr="00D47A62">
        <w:rPr>
          <w:rFonts w:ascii="David" w:eastAsia="Calibri" w:hAnsi="David"/>
          <w:szCs w:val="24"/>
          <w:rtl/>
        </w:rPr>
        <w:t xml:space="preserve"> </w:t>
      </w:r>
      <w:r w:rsidRPr="00D47A62">
        <w:rPr>
          <w:rFonts w:ascii="David" w:eastAsia="Calibri" w:hAnsi="David" w:hint="eastAsia"/>
          <w:szCs w:val="24"/>
          <w:rtl/>
        </w:rPr>
        <w:t>של</w:t>
      </w:r>
      <w:r w:rsidRPr="00D47A62">
        <w:rPr>
          <w:rFonts w:ascii="David" w:eastAsia="Calibri" w:hAnsi="David"/>
          <w:szCs w:val="24"/>
          <w:rtl/>
        </w:rPr>
        <w:t xml:space="preserve"> </w:t>
      </w:r>
      <w:r w:rsidRPr="00D47A62">
        <w:rPr>
          <w:rFonts w:ascii="David" w:eastAsia="Calibri" w:hAnsi="David" w:hint="eastAsia"/>
          <w:szCs w:val="24"/>
          <w:rtl/>
        </w:rPr>
        <w:t>אי</w:t>
      </w:r>
      <w:r w:rsidRPr="00D47A62">
        <w:rPr>
          <w:rFonts w:ascii="David" w:eastAsia="Calibri" w:hAnsi="David"/>
          <w:szCs w:val="24"/>
          <w:rtl/>
        </w:rPr>
        <w:t xml:space="preserve"> </w:t>
      </w:r>
      <w:r w:rsidRPr="00D47A62">
        <w:rPr>
          <w:rFonts w:ascii="David" w:eastAsia="Calibri" w:hAnsi="David" w:hint="eastAsia"/>
          <w:szCs w:val="24"/>
          <w:rtl/>
        </w:rPr>
        <w:t>בהירות</w:t>
      </w:r>
      <w:r w:rsidRPr="00D47A62">
        <w:rPr>
          <w:rFonts w:ascii="David" w:eastAsia="Calibri" w:hAnsi="David"/>
          <w:szCs w:val="24"/>
          <w:rtl/>
        </w:rPr>
        <w:t xml:space="preserve"> </w:t>
      </w:r>
      <w:r w:rsidRPr="00D47A62">
        <w:rPr>
          <w:rFonts w:ascii="David" w:eastAsia="Calibri" w:hAnsi="David" w:hint="eastAsia"/>
          <w:szCs w:val="24"/>
          <w:rtl/>
        </w:rPr>
        <w:t>או</w:t>
      </w:r>
      <w:r w:rsidRPr="00D47A62">
        <w:rPr>
          <w:rFonts w:ascii="David" w:eastAsia="Calibri" w:hAnsi="David"/>
          <w:szCs w:val="24"/>
          <w:rtl/>
        </w:rPr>
        <w:t xml:space="preserve"> </w:t>
      </w:r>
      <w:r w:rsidRPr="00D47A62">
        <w:rPr>
          <w:rFonts w:ascii="David" w:eastAsia="Calibri" w:hAnsi="David" w:hint="eastAsia"/>
          <w:szCs w:val="24"/>
          <w:rtl/>
        </w:rPr>
        <w:t>הערות</w:t>
      </w:r>
      <w:r w:rsidRPr="00D47A62">
        <w:rPr>
          <w:rFonts w:ascii="David" w:eastAsia="Calibri" w:hAnsi="David"/>
          <w:szCs w:val="24"/>
          <w:rtl/>
        </w:rPr>
        <w:t xml:space="preserve"> </w:t>
      </w:r>
      <w:r w:rsidRPr="00D47A62">
        <w:rPr>
          <w:rFonts w:ascii="David" w:eastAsia="Calibri" w:hAnsi="David" w:hint="eastAsia"/>
          <w:szCs w:val="24"/>
          <w:rtl/>
        </w:rPr>
        <w:t>בנוגע</w:t>
      </w:r>
      <w:r w:rsidRPr="00D47A62">
        <w:rPr>
          <w:rFonts w:ascii="David" w:eastAsia="Calibri" w:hAnsi="David"/>
          <w:szCs w:val="24"/>
          <w:rtl/>
        </w:rPr>
        <w:t xml:space="preserve"> </w:t>
      </w:r>
      <w:r w:rsidRPr="00D47A62">
        <w:rPr>
          <w:rFonts w:ascii="David" w:eastAsia="Calibri" w:hAnsi="David" w:hint="eastAsia"/>
          <w:szCs w:val="24"/>
          <w:rtl/>
        </w:rPr>
        <w:t>למכרז</w:t>
      </w:r>
      <w:r w:rsidRPr="00D47A62">
        <w:rPr>
          <w:rFonts w:ascii="David" w:eastAsia="Calibri" w:hAnsi="David"/>
          <w:szCs w:val="24"/>
          <w:rtl/>
        </w:rPr>
        <w:t xml:space="preserve">, </w:t>
      </w:r>
      <w:r w:rsidRPr="00D47A62">
        <w:rPr>
          <w:rFonts w:ascii="David" w:eastAsia="Calibri" w:hAnsi="David" w:hint="eastAsia"/>
          <w:szCs w:val="24"/>
          <w:rtl/>
        </w:rPr>
        <w:t>מועדיו</w:t>
      </w:r>
      <w:r w:rsidRPr="00D47A62">
        <w:rPr>
          <w:rFonts w:ascii="David" w:eastAsia="Calibri" w:hAnsi="David"/>
          <w:szCs w:val="24"/>
          <w:rtl/>
        </w:rPr>
        <w:t xml:space="preserve"> </w:t>
      </w:r>
      <w:r w:rsidRPr="00D47A62">
        <w:rPr>
          <w:rFonts w:ascii="David" w:eastAsia="Calibri" w:hAnsi="David" w:hint="eastAsia"/>
          <w:szCs w:val="24"/>
          <w:rtl/>
        </w:rPr>
        <w:t>או</w:t>
      </w:r>
      <w:r w:rsidRPr="00D47A62">
        <w:rPr>
          <w:rFonts w:ascii="David" w:eastAsia="Calibri" w:hAnsi="David"/>
          <w:szCs w:val="24"/>
          <w:rtl/>
        </w:rPr>
        <w:t xml:space="preserve"> </w:t>
      </w:r>
      <w:r w:rsidRPr="00D47A62">
        <w:rPr>
          <w:rFonts w:ascii="David" w:eastAsia="Calibri" w:hAnsi="David" w:hint="eastAsia"/>
          <w:szCs w:val="24"/>
          <w:rtl/>
        </w:rPr>
        <w:t>לתנאיו</w:t>
      </w:r>
      <w:r w:rsidRPr="00D47A62">
        <w:rPr>
          <w:rFonts w:ascii="David" w:eastAsia="Calibri" w:hAnsi="David"/>
          <w:szCs w:val="24"/>
          <w:rtl/>
        </w:rPr>
        <w:t xml:space="preserve"> </w:t>
      </w:r>
      <w:r w:rsidRPr="00D47A62">
        <w:rPr>
          <w:rFonts w:ascii="David" w:eastAsia="Calibri" w:hAnsi="David" w:hint="eastAsia"/>
          <w:szCs w:val="24"/>
          <w:rtl/>
        </w:rPr>
        <w:t>ניתן</w:t>
      </w:r>
      <w:r w:rsidRPr="00D47A62">
        <w:rPr>
          <w:rFonts w:ascii="David" w:eastAsia="Calibri" w:hAnsi="David"/>
          <w:szCs w:val="24"/>
          <w:rtl/>
        </w:rPr>
        <w:t xml:space="preserve"> </w:t>
      </w:r>
      <w:r w:rsidRPr="00D47A62">
        <w:rPr>
          <w:rFonts w:ascii="David" w:eastAsia="Calibri" w:hAnsi="David" w:hint="eastAsia"/>
          <w:szCs w:val="24"/>
          <w:rtl/>
        </w:rPr>
        <w:t>לפנות</w:t>
      </w:r>
      <w:r w:rsidRPr="00D47A62">
        <w:rPr>
          <w:rFonts w:ascii="David" w:eastAsia="Calibri" w:hAnsi="David"/>
          <w:szCs w:val="24"/>
          <w:rtl/>
        </w:rPr>
        <w:t xml:space="preserve"> </w:t>
      </w:r>
      <w:r w:rsidRPr="00D47A62">
        <w:rPr>
          <w:rFonts w:ascii="David" w:eastAsia="Calibri" w:hAnsi="David" w:hint="eastAsia"/>
          <w:szCs w:val="24"/>
          <w:rtl/>
        </w:rPr>
        <w:t>ל</w:t>
      </w:r>
      <w:r>
        <w:rPr>
          <w:rFonts w:ascii="David" w:eastAsia="Calibri" w:hAnsi="David" w:hint="eastAsia"/>
          <w:szCs w:val="24"/>
          <w:rtl/>
        </w:rPr>
        <w:t>משרד</w:t>
      </w:r>
      <w:r w:rsidRPr="00D47A62">
        <w:rPr>
          <w:rFonts w:ascii="David" w:eastAsia="Calibri" w:hAnsi="David"/>
          <w:szCs w:val="24"/>
          <w:rtl/>
        </w:rPr>
        <w:t xml:space="preserve"> </w:t>
      </w:r>
      <w:r w:rsidRPr="00D47A62">
        <w:rPr>
          <w:rFonts w:ascii="David" w:eastAsia="Calibri" w:hAnsi="David" w:hint="eastAsia"/>
          <w:szCs w:val="24"/>
          <w:rtl/>
        </w:rPr>
        <w:t>בשאלות</w:t>
      </w:r>
      <w:r w:rsidRPr="00D47A62">
        <w:rPr>
          <w:rFonts w:ascii="David" w:eastAsia="Calibri" w:hAnsi="David"/>
          <w:szCs w:val="24"/>
          <w:rtl/>
        </w:rPr>
        <w:t xml:space="preserve"> </w:t>
      </w:r>
      <w:r w:rsidRPr="00D47A62">
        <w:rPr>
          <w:rFonts w:ascii="David" w:eastAsia="Calibri" w:hAnsi="David" w:hint="eastAsia"/>
          <w:szCs w:val="24"/>
          <w:rtl/>
        </w:rPr>
        <w:t>הבהרה</w:t>
      </w:r>
      <w:r w:rsidRPr="00D47A62">
        <w:rPr>
          <w:rFonts w:ascii="David" w:eastAsia="Calibri" w:hAnsi="David"/>
          <w:szCs w:val="24"/>
          <w:rtl/>
        </w:rPr>
        <w:t xml:space="preserve">, </w:t>
      </w:r>
      <w:r w:rsidRPr="00D47A62">
        <w:rPr>
          <w:rFonts w:ascii="David" w:eastAsia="Calibri" w:hAnsi="David" w:hint="eastAsia"/>
          <w:szCs w:val="24"/>
          <w:rtl/>
        </w:rPr>
        <w:t>וזאת</w:t>
      </w:r>
      <w:r w:rsidRPr="00D47A62">
        <w:rPr>
          <w:rFonts w:ascii="David" w:eastAsia="Calibri" w:hAnsi="David"/>
          <w:szCs w:val="24"/>
          <w:rtl/>
        </w:rPr>
        <w:t xml:space="preserve"> </w:t>
      </w:r>
      <w:r w:rsidRPr="00D47A62">
        <w:rPr>
          <w:rFonts w:ascii="David" w:eastAsia="Calibri" w:hAnsi="David" w:hint="eastAsia"/>
          <w:szCs w:val="24"/>
          <w:rtl/>
        </w:rPr>
        <w:t>עד</w:t>
      </w:r>
      <w:r w:rsidRPr="00D47A62">
        <w:rPr>
          <w:rFonts w:ascii="David" w:eastAsia="Calibri" w:hAnsi="David"/>
          <w:szCs w:val="24"/>
          <w:rtl/>
        </w:rPr>
        <w:t xml:space="preserve"> </w:t>
      </w:r>
      <w:r w:rsidRPr="00D47A62">
        <w:rPr>
          <w:rFonts w:ascii="David" w:eastAsia="Calibri" w:hAnsi="David" w:hint="eastAsia"/>
          <w:szCs w:val="24"/>
          <w:rtl/>
        </w:rPr>
        <w:t>למועד</w:t>
      </w:r>
      <w:r w:rsidRPr="00D47A62">
        <w:rPr>
          <w:rFonts w:ascii="David" w:eastAsia="Calibri" w:hAnsi="David"/>
          <w:szCs w:val="24"/>
          <w:rtl/>
        </w:rPr>
        <w:t xml:space="preserve"> </w:t>
      </w:r>
      <w:r w:rsidRPr="00D47A62">
        <w:rPr>
          <w:rFonts w:ascii="David" w:eastAsia="Calibri" w:hAnsi="David" w:hint="eastAsia"/>
          <w:szCs w:val="24"/>
          <w:rtl/>
        </w:rPr>
        <w:t>האחרון</w:t>
      </w:r>
      <w:r w:rsidRPr="00D47A62">
        <w:rPr>
          <w:rFonts w:ascii="David" w:eastAsia="Calibri" w:hAnsi="David"/>
          <w:szCs w:val="24"/>
          <w:rtl/>
        </w:rPr>
        <w:t xml:space="preserve"> </w:t>
      </w:r>
      <w:r w:rsidRPr="00D47A62">
        <w:rPr>
          <w:rFonts w:ascii="David" w:eastAsia="Calibri" w:hAnsi="David" w:hint="eastAsia"/>
          <w:szCs w:val="24"/>
          <w:rtl/>
        </w:rPr>
        <w:t>להגשת</w:t>
      </w:r>
      <w:r w:rsidRPr="00D47A62">
        <w:rPr>
          <w:rFonts w:ascii="David" w:eastAsia="Calibri" w:hAnsi="David"/>
          <w:szCs w:val="24"/>
          <w:rtl/>
        </w:rPr>
        <w:t xml:space="preserve"> </w:t>
      </w:r>
      <w:r w:rsidRPr="00D47A62">
        <w:rPr>
          <w:rFonts w:ascii="David" w:eastAsia="Calibri" w:hAnsi="David" w:hint="eastAsia"/>
          <w:szCs w:val="24"/>
          <w:rtl/>
        </w:rPr>
        <w:t>שאלות</w:t>
      </w:r>
      <w:r w:rsidRPr="00D47A62">
        <w:rPr>
          <w:rFonts w:ascii="David" w:eastAsia="Calibri" w:hAnsi="David"/>
          <w:szCs w:val="24"/>
          <w:rtl/>
        </w:rPr>
        <w:t xml:space="preserve"> </w:t>
      </w:r>
      <w:r w:rsidRPr="00D47A62">
        <w:rPr>
          <w:rFonts w:ascii="David" w:eastAsia="Calibri" w:hAnsi="David" w:hint="eastAsia"/>
          <w:szCs w:val="24"/>
          <w:rtl/>
        </w:rPr>
        <w:t>הבהרה</w:t>
      </w:r>
      <w:r w:rsidRPr="00D47A62">
        <w:rPr>
          <w:rFonts w:ascii="David" w:eastAsia="Calibri" w:hAnsi="David"/>
          <w:szCs w:val="24"/>
          <w:rtl/>
        </w:rPr>
        <w:t xml:space="preserve"> </w:t>
      </w:r>
      <w:r w:rsidRPr="00D47A62">
        <w:rPr>
          <w:rFonts w:ascii="David" w:eastAsia="Calibri" w:hAnsi="David" w:hint="eastAsia"/>
          <w:szCs w:val="24"/>
          <w:rtl/>
        </w:rPr>
        <w:t>הנקוב</w:t>
      </w:r>
      <w:r w:rsidRPr="00D47A62">
        <w:rPr>
          <w:rFonts w:ascii="David" w:eastAsia="Calibri" w:hAnsi="David"/>
          <w:szCs w:val="24"/>
          <w:rtl/>
        </w:rPr>
        <w:t xml:space="preserve"> </w:t>
      </w:r>
      <w:r w:rsidRPr="00D47A62">
        <w:rPr>
          <w:rFonts w:ascii="David" w:eastAsia="Calibri" w:hAnsi="David" w:hint="eastAsia"/>
          <w:szCs w:val="24"/>
          <w:rtl/>
        </w:rPr>
        <w:t>לעיל</w:t>
      </w:r>
      <w:r w:rsidRPr="00D47A62">
        <w:rPr>
          <w:rFonts w:ascii="David" w:eastAsia="Calibri" w:hAnsi="David"/>
          <w:szCs w:val="24"/>
          <w:rtl/>
        </w:rPr>
        <w:t xml:space="preserve">. </w:t>
      </w:r>
    </w:p>
    <w:p w14:paraId="653A2892" w14:textId="77777777" w:rsidR="0069478C" w:rsidRDefault="0069478C" w:rsidP="0069478C">
      <w:pPr>
        <w:pStyle w:val="af4"/>
        <w:numPr>
          <w:ilvl w:val="2"/>
          <w:numId w:val="72"/>
        </w:numPr>
        <w:tabs>
          <w:tab w:val="left" w:pos="1334"/>
        </w:tabs>
        <w:spacing w:after="240" w:line="360" w:lineRule="auto"/>
        <w:jc w:val="both"/>
        <w:rPr>
          <w:rFonts w:ascii="David" w:eastAsia="Calibri" w:hAnsi="David"/>
          <w:szCs w:val="24"/>
        </w:rPr>
      </w:pPr>
      <w:r w:rsidRPr="00ED5D10">
        <w:rPr>
          <w:rFonts w:ascii="David" w:eastAsia="Calibri" w:hAnsi="David"/>
          <w:szCs w:val="24"/>
          <w:rtl/>
        </w:rPr>
        <w:t>שאלות המציעים בנוגע ל</w:t>
      </w:r>
      <w:r w:rsidRPr="00ED5D10">
        <w:rPr>
          <w:rFonts w:ascii="David" w:eastAsia="Calibri" w:hAnsi="David" w:hint="cs"/>
          <w:szCs w:val="24"/>
          <w:rtl/>
        </w:rPr>
        <w:t>מכרז</w:t>
      </w:r>
      <w:r w:rsidRPr="00ED5D10">
        <w:rPr>
          <w:rFonts w:ascii="David" w:eastAsia="Calibri" w:hAnsi="David"/>
          <w:szCs w:val="24"/>
          <w:rtl/>
        </w:rPr>
        <w:t xml:space="preserve"> יועברו </w:t>
      </w:r>
      <w:r w:rsidRPr="00ED5D10">
        <w:rPr>
          <w:rFonts w:ascii="David" w:eastAsia="Calibri" w:hAnsi="David" w:hint="cs"/>
          <w:szCs w:val="24"/>
          <w:rtl/>
        </w:rPr>
        <w:t>בטבלה מסודרת, עם הפניה לסעיף במכרז כלפיו מופנית השאלה, ובניסוח תמציתי וברור, כדוגמת הטבלה שלהלן:</w:t>
      </w:r>
    </w:p>
    <w:tbl>
      <w:tblPr>
        <w:tblpPr w:leftFromText="180" w:rightFromText="180" w:vertAnchor="text" w:horzAnchor="margin" w:tblpY="606"/>
        <w:bidiVisual/>
        <w:tblW w:w="7507" w:type="dxa"/>
        <w:tblLook w:val="04A0" w:firstRow="1" w:lastRow="0" w:firstColumn="1" w:lastColumn="0" w:noHBand="0" w:noVBand="1"/>
      </w:tblPr>
      <w:tblGrid>
        <w:gridCol w:w="1027"/>
        <w:gridCol w:w="2160"/>
        <w:gridCol w:w="2160"/>
        <w:gridCol w:w="2160"/>
      </w:tblGrid>
      <w:tr w:rsidR="0069478C" w:rsidRPr="00ED5D10" w14:paraId="5D9C412C" w14:textId="77777777" w:rsidTr="00610033">
        <w:trPr>
          <w:trHeight w:val="630"/>
        </w:trPr>
        <w:tc>
          <w:tcPr>
            <w:tcW w:w="1027"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0333449B" w14:textId="77777777" w:rsidR="0069478C" w:rsidRPr="00ED5D10" w:rsidRDefault="0069478C" w:rsidP="00610033">
            <w:pPr>
              <w:jc w:val="center"/>
              <w:rPr>
                <w:rFonts w:ascii="David" w:hAnsi="David"/>
                <w:b/>
                <w:bCs/>
                <w:szCs w:val="24"/>
              </w:rPr>
            </w:pPr>
            <w:r w:rsidRPr="00ED5D10">
              <w:rPr>
                <w:rFonts w:ascii="David" w:hAnsi="David"/>
                <w:b/>
                <w:bCs/>
                <w:szCs w:val="24"/>
                <w:rtl/>
              </w:rPr>
              <w:t>מס"ד</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60DBA06F" w14:textId="77777777" w:rsidR="0069478C" w:rsidRPr="00ED5D10" w:rsidRDefault="0069478C" w:rsidP="00610033">
            <w:pPr>
              <w:jc w:val="center"/>
              <w:rPr>
                <w:rFonts w:ascii="David" w:hAnsi="David"/>
                <w:b/>
                <w:bCs/>
                <w:szCs w:val="24"/>
                <w:rtl/>
              </w:rPr>
            </w:pPr>
            <w:r w:rsidRPr="00ED5D10">
              <w:rPr>
                <w:rFonts w:ascii="David" w:hAnsi="David"/>
                <w:b/>
                <w:bCs/>
                <w:szCs w:val="24"/>
                <w:rtl/>
              </w:rPr>
              <w:t>פרק/נספח</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64A6B005" w14:textId="77777777" w:rsidR="0069478C" w:rsidRPr="00ED5D10" w:rsidRDefault="0069478C" w:rsidP="00610033">
            <w:pPr>
              <w:jc w:val="center"/>
              <w:rPr>
                <w:rFonts w:ascii="David" w:hAnsi="David"/>
                <w:b/>
                <w:bCs/>
                <w:szCs w:val="24"/>
                <w:rtl/>
              </w:rPr>
            </w:pPr>
            <w:r w:rsidRPr="00ED5D10">
              <w:rPr>
                <w:rFonts w:ascii="David" w:hAnsi="David"/>
                <w:b/>
                <w:bCs/>
                <w:szCs w:val="24"/>
                <w:rtl/>
              </w:rPr>
              <w:t>הסעיף במסמכי המכרז</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69BB9DA9" w14:textId="77777777" w:rsidR="0069478C" w:rsidRPr="00ED5D10" w:rsidRDefault="0069478C" w:rsidP="00610033">
            <w:pPr>
              <w:jc w:val="center"/>
              <w:rPr>
                <w:rFonts w:ascii="David" w:hAnsi="David"/>
                <w:b/>
                <w:bCs/>
                <w:szCs w:val="24"/>
                <w:rtl/>
              </w:rPr>
            </w:pPr>
            <w:r w:rsidRPr="00ED5D10">
              <w:rPr>
                <w:rFonts w:ascii="David" w:hAnsi="David"/>
                <w:b/>
                <w:bCs/>
                <w:szCs w:val="24"/>
                <w:rtl/>
              </w:rPr>
              <w:t>פירוט השאלה</w:t>
            </w:r>
          </w:p>
        </w:tc>
      </w:tr>
      <w:tr w:rsidR="0069478C" w:rsidRPr="00ED5D10" w14:paraId="21E862E5" w14:textId="77777777" w:rsidTr="00610033">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14:paraId="4E7D1A96" w14:textId="77777777" w:rsidR="0069478C" w:rsidRPr="00ED5D10" w:rsidRDefault="0069478C" w:rsidP="00610033">
            <w:pPr>
              <w:jc w:val="center"/>
              <w:rPr>
                <w:rFonts w:ascii="David" w:hAnsi="David"/>
                <w:color w:val="000000"/>
                <w:szCs w:val="24"/>
                <w:rtl/>
              </w:rPr>
            </w:pPr>
            <w:r w:rsidRPr="00ED5D10">
              <w:rPr>
                <w:rFonts w:ascii="David" w:hAnsi="David"/>
                <w:color w:val="000000"/>
                <w:szCs w:val="24"/>
                <w:rtl/>
              </w:rPr>
              <w:t>1</w:t>
            </w:r>
          </w:p>
        </w:tc>
        <w:tc>
          <w:tcPr>
            <w:tcW w:w="2160" w:type="dxa"/>
            <w:tcBorders>
              <w:top w:val="nil"/>
              <w:left w:val="single" w:sz="4" w:space="0" w:color="auto"/>
              <w:bottom w:val="single" w:sz="4" w:space="0" w:color="auto"/>
              <w:right w:val="single" w:sz="4" w:space="0" w:color="auto"/>
            </w:tcBorders>
            <w:shd w:val="clear" w:color="auto" w:fill="auto"/>
            <w:noWrap/>
            <w:hideMark/>
          </w:tcPr>
          <w:p w14:paraId="3071D205" w14:textId="77777777" w:rsidR="0069478C" w:rsidRPr="00ED5D10" w:rsidRDefault="0069478C" w:rsidP="00610033">
            <w:pPr>
              <w:rPr>
                <w:rFonts w:ascii="David" w:hAnsi="David"/>
                <w:color w:val="000000"/>
                <w:szCs w:val="24"/>
                <w:rtl/>
              </w:rPr>
            </w:pPr>
            <w:r w:rsidRPr="00ED5D10">
              <w:rPr>
                <w:rFonts w:ascii="David" w:hAnsi="David"/>
                <w:color w:val="000000"/>
                <w:szCs w:val="24"/>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1992E861" w14:textId="77777777" w:rsidR="0069478C" w:rsidRPr="00ED5D10" w:rsidRDefault="0069478C" w:rsidP="00610033">
            <w:pPr>
              <w:rPr>
                <w:rFonts w:ascii="David" w:hAnsi="David"/>
                <w:color w:val="000000"/>
                <w:szCs w:val="24"/>
                <w:rtl/>
              </w:rPr>
            </w:pPr>
            <w:r w:rsidRPr="00ED5D10">
              <w:rPr>
                <w:rFonts w:ascii="David" w:hAnsi="David"/>
                <w:color w:val="000000"/>
                <w:szCs w:val="24"/>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33E98D8E" w14:textId="77777777" w:rsidR="0069478C" w:rsidRPr="00ED5D10" w:rsidRDefault="0069478C" w:rsidP="00610033">
            <w:pPr>
              <w:rPr>
                <w:rFonts w:ascii="Arial" w:hAnsi="Arial" w:cs="Arial"/>
                <w:color w:val="000000"/>
                <w:szCs w:val="24"/>
                <w:rtl/>
              </w:rPr>
            </w:pPr>
            <w:r w:rsidRPr="00ED5D10">
              <w:rPr>
                <w:rFonts w:ascii="Arial" w:hAnsi="Arial" w:cs="Arial"/>
                <w:color w:val="000000"/>
                <w:szCs w:val="24"/>
                <w:rtl/>
              </w:rPr>
              <w:t> </w:t>
            </w:r>
          </w:p>
        </w:tc>
      </w:tr>
      <w:tr w:rsidR="0069478C" w:rsidRPr="00ED5D10" w14:paraId="58A6141F" w14:textId="77777777" w:rsidTr="00610033">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14:paraId="6B26AAA7" w14:textId="77777777" w:rsidR="0069478C" w:rsidRPr="00ED5D10" w:rsidRDefault="0069478C" w:rsidP="00610033">
            <w:pPr>
              <w:jc w:val="center"/>
              <w:rPr>
                <w:rFonts w:ascii="David" w:hAnsi="David"/>
                <w:color w:val="000000"/>
                <w:szCs w:val="24"/>
                <w:rtl/>
              </w:rPr>
            </w:pPr>
            <w:r w:rsidRPr="00ED5D10">
              <w:rPr>
                <w:rFonts w:ascii="David" w:hAnsi="David"/>
                <w:color w:val="000000"/>
                <w:szCs w:val="24"/>
                <w:rtl/>
              </w:rPr>
              <w:t>2</w:t>
            </w:r>
          </w:p>
        </w:tc>
        <w:tc>
          <w:tcPr>
            <w:tcW w:w="2160" w:type="dxa"/>
            <w:tcBorders>
              <w:top w:val="nil"/>
              <w:left w:val="single" w:sz="4" w:space="0" w:color="auto"/>
              <w:bottom w:val="single" w:sz="4" w:space="0" w:color="auto"/>
              <w:right w:val="single" w:sz="4" w:space="0" w:color="auto"/>
            </w:tcBorders>
            <w:shd w:val="clear" w:color="auto" w:fill="auto"/>
            <w:noWrap/>
            <w:hideMark/>
          </w:tcPr>
          <w:p w14:paraId="456DC31A" w14:textId="77777777" w:rsidR="0069478C" w:rsidRPr="00ED5D10" w:rsidRDefault="0069478C" w:rsidP="00610033">
            <w:pPr>
              <w:rPr>
                <w:rFonts w:ascii="David" w:hAnsi="David"/>
                <w:color w:val="000000"/>
                <w:szCs w:val="24"/>
                <w:rtl/>
              </w:rPr>
            </w:pPr>
            <w:r w:rsidRPr="00ED5D10">
              <w:rPr>
                <w:rFonts w:ascii="David" w:hAnsi="David"/>
                <w:color w:val="000000"/>
                <w:szCs w:val="24"/>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1EE28ECB" w14:textId="77777777" w:rsidR="0069478C" w:rsidRPr="00ED5D10" w:rsidRDefault="0069478C" w:rsidP="00610033">
            <w:pPr>
              <w:rPr>
                <w:rFonts w:ascii="David" w:hAnsi="David"/>
                <w:color w:val="000000"/>
                <w:szCs w:val="24"/>
                <w:rtl/>
              </w:rPr>
            </w:pPr>
            <w:r w:rsidRPr="00ED5D10">
              <w:rPr>
                <w:rFonts w:ascii="David" w:hAnsi="David"/>
                <w:color w:val="000000"/>
                <w:szCs w:val="24"/>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748CCD1F" w14:textId="77777777" w:rsidR="0069478C" w:rsidRPr="00ED5D10" w:rsidRDefault="0069478C" w:rsidP="00610033">
            <w:pPr>
              <w:rPr>
                <w:rFonts w:ascii="Arial" w:hAnsi="Arial" w:cs="Arial"/>
                <w:color w:val="000000"/>
                <w:szCs w:val="24"/>
                <w:rtl/>
              </w:rPr>
            </w:pPr>
            <w:r w:rsidRPr="00ED5D10">
              <w:rPr>
                <w:rFonts w:ascii="Arial" w:hAnsi="Arial" w:cs="Arial"/>
                <w:color w:val="000000"/>
                <w:szCs w:val="24"/>
                <w:rtl/>
              </w:rPr>
              <w:t> </w:t>
            </w:r>
          </w:p>
        </w:tc>
      </w:tr>
      <w:tr w:rsidR="0069478C" w:rsidRPr="00ED5D10" w14:paraId="58E85374" w14:textId="77777777" w:rsidTr="00610033">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14:paraId="765EDED2" w14:textId="77777777" w:rsidR="0069478C" w:rsidRPr="00ED5D10" w:rsidRDefault="0069478C" w:rsidP="00610033">
            <w:pPr>
              <w:jc w:val="center"/>
              <w:rPr>
                <w:rFonts w:ascii="David" w:hAnsi="David"/>
                <w:color w:val="000000"/>
                <w:szCs w:val="24"/>
                <w:rtl/>
              </w:rPr>
            </w:pPr>
            <w:r w:rsidRPr="00ED5D10">
              <w:rPr>
                <w:rFonts w:ascii="David" w:hAnsi="David"/>
                <w:color w:val="000000"/>
                <w:szCs w:val="24"/>
                <w:rtl/>
              </w:rPr>
              <w:t>3</w:t>
            </w:r>
          </w:p>
        </w:tc>
        <w:tc>
          <w:tcPr>
            <w:tcW w:w="2160" w:type="dxa"/>
            <w:tcBorders>
              <w:top w:val="nil"/>
              <w:left w:val="single" w:sz="4" w:space="0" w:color="auto"/>
              <w:bottom w:val="single" w:sz="4" w:space="0" w:color="auto"/>
              <w:right w:val="single" w:sz="4" w:space="0" w:color="auto"/>
            </w:tcBorders>
            <w:shd w:val="clear" w:color="auto" w:fill="auto"/>
            <w:noWrap/>
            <w:hideMark/>
          </w:tcPr>
          <w:p w14:paraId="30971E45" w14:textId="77777777" w:rsidR="0069478C" w:rsidRPr="00ED5D10" w:rsidRDefault="0069478C" w:rsidP="00610033">
            <w:pPr>
              <w:rPr>
                <w:rFonts w:ascii="David" w:hAnsi="David"/>
                <w:color w:val="000000"/>
                <w:szCs w:val="24"/>
                <w:rtl/>
              </w:rPr>
            </w:pPr>
            <w:r w:rsidRPr="00ED5D10">
              <w:rPr>
                <w:rFonts w:ascii="David" w:hAnsi="David"/>
                <w:color w:val="000000"/>
                <w:szCs w:val="24"/>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3070F9D6" w14:textId="77777777" w:rsidR="0069478C" w:rsidRPr="00ED5D10" w:rsidRDefault="0069478C" w:rsidP="00610033">
            <w:pPr>
              <w:rPr>
                <w:rFonts w:ascii="David" w:hAnsi="David"/>
                <w:color w:val="000000"/>
                <w:szCs w:val="24"/>
                <w:rtl/>
              </w:rPr>
            </w:pPr>
            <w:r w:rsidRPr="00ED5D10">
              <w:rPr>
                <w:rFonts w:ascii="David" w:hAnsi="David"/>
                <w:color w:val="000000"/>
                <w:szCs w:val="24"/>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792D4621" w14:textId="77777777" w:rsidR="0069478C" w:rsidRPr="00ED5D10" w:rsidRDefault="0069478C" w:rsidP="00610033">
            <w:pPr>
              <w:rPr>
                <w:rFonts w:ascii="Arial" w:hAnsi="Arial" w:cs="Arial"/>
                <w:color w:val="000000"/>
                <w:szCs w:val="24"/>
                <w:rtl/>
              </w:rPr>
            </w:pPr>
            <w:r w:rsidRPr="00ED5D10">
              <w:rPr>
                <w:rFonts w:ascii="Arial" w:hAnsi="Arial" w:cs="Arial"/>
                <w:color w:val="000000"/>
                <w:szCs w:val="24"/>
                <w:rtl/>
              </w:rPr>
              <w:t> </w:t>
            </w:r>
          </w:p>
        </w:tc>
      </w:tr>
    </w:tbl>
    <w:p w14:paraId="63D65F88" w14:textId="77777777" w:rsidR="0069478C" w:rsidRPr="00ED5D10" w:rsidRDefault="0069478C" w:rsidP="0069478C">
      <w:pPr>
        <w:pStyle w:val="af4"/>
        <w:numPr>
          <w:ilvl w:val="2"/>
          <w:numId w:val="72"/>
        </w:numPr>
        <w:tabs>
          <w:tab w:val="left" w:pos="1334"/>
        </w:tabs>
        <w:spacing w:after="240" w:line="360" w:lineRule="auto"/>
        <w:jc w:val="both"/>
        <w:rPr>
          <w:rFonts w:ascii="David" w:eastAsia="Calibri" w:hAnsi="David"/>
          <w:szCs w:val="24"/>
          <w:rtl/>
        </w:rPr>
      </w:pPr>
      <w:r>
        <w:rPr>
          <w:rFonts w:ascii="David" w:eastAsia="Calibri" w:hAnsi="David" w:hint="cs"/>
          <w:szCs w:val="24"/>
          <w:rtl/>
        </w:rPr>
        <w:t xml:space="preserve"> </w:t>
      </w:r>
      <w:r w:rsidRPr="00ED5D10">
        <w:rPr>
          <w:rFonts w:ascii="David" w:eastAsia="Calibri" w:hAnsi="David" w:hint="cs"/>
          <w:szCs w:val="24"/>
          <w:rtl/>
        </w:rPr>
        <w:t>יש</w:t>
      </w:r>
      <w:r w:rsidRPr="00ED5D10">
        <w:rPr>
          <w:rFonts w:ascii="David" w:eastAsia="Calibri" w:hAnsi="David"/>
          <w:szCs w:val="24"/>
          <w:rtl/>
        </w:rPr>
        <w:t xml:space="preserve"> למלא שאלה בכל שורה, גם אם ישנן מספר שאלות לאותו הסעיף. </w:t>
      </w:r>
      <w:r w:rsidRPr="00ED5D10">
        <w:rPr>
          <w:rFonts w:ascii="David" w:eastAsia="Calibri" w:hAnsi="David" w:hint="cs"/>
          <w:szCs w:val="24"/>
          <w:rtl/>
        </w:rPr>
        <w:t>במקרה</w:t>
      </w:r>
      <w:r w:rsidRPr="00ED5D10">
        <w:rPr>
          <w:rFonts w:ascii="David" w:eastAsia="Calibri" w:hAnsi="David"/>
          <w:szCs w:val="24"/>
          <w:rtl/>
        </w:rPr>
        <w:t xml:space="preserve"> זה יש לרשום את </w:t>
      </w:r>
      <w:r w:rsidRPr="00ED5D10">
        <w:rPr>
          <w:rFonts w:ascii="David" w:eastAsia="Calibri" w:hAnsi="David" w:hint="cs"/>
          <w:szCs w:val="24"/>
          <w:rtl/>
        </w:rPr>
        <w:t>אותו</w:t>
      </w:r>
      <w:r w:rsidRPr="00ED5D10">
        <w:rPr>
          <w:rFonts w:ascii="David" w:eastAsia="Calibri" w:hAnsi="David"/>
          <w:szCs w:val="24"/>
          <w:rtl/>
        </w:rPr>
        <w:t xml:space="preserve"> </w:t>
      </w:r>
      <w:r w:rsidRPr="00ED5D10">
        <w:rPr>
          <w:rFonts w:ascii="David" w:eastAsia="Calibri" w:hAnsi="David" w:hint="cs"/>
          <w:szCs w:val="24"/>
          <w:rtl/>
        </w:rPr>
        <w:t>מספר</w:t>
      </w:r>
      <w:r w:rsidRPr="00ED5D10">
        <w:rPr>
          <w:rFonts w:ascii="David" w:eastAsia="Calibri" w:hAnsi="David"/>
          <w:szCs w:val="24"/>
          <w:rtl/>
        </w:rPr>
        <w:t xml:space="preserve"> </w:t>
      </w:r>
      <w:r w:rsidRPr="00ED5D10">
        <w:rPr>
          <w:rFonts w:ascii="David" w:eastAsia="Calibri" w:hAnsi="David" w:hint="cs"/>
          <w:szCs w:val="24"/>
          <w:rtl/>
        </w:rPr>
        <w:t>הסעיף</w:t>
      </w:r>
      <w:r w:rsidRPr="00ED5D10">
        <w:rPr>
          <w:rFonts w:ascii="David" w:eastAsia="Calibri" w:hAnsi="David"/>
          <w:szCs w:val="24"/>
          <w:rtl/>
        </w:rPr>
        <w:t xml:space="preserve"> </w:t>
      </w:r>
      <w:r w:rsidRPr="00ED5D10">
        <w:rPr>
          <w:rFonts w:ascii="David" w:eastAsia="Calibri" w:hAnsi="David" w:hint="cs"/>
          <w:szCs w:val="24"/>
          <w:rtl/>
        </w:rPr>
        <w:t>בכל</w:t>
      </w:r>
      <w:r w:rsidRPr="00ED5D10">
        <w:rPr>
          <w:rFonts w:ascii="David" w:eastAsia="Calibri" w:hAnsi="David"/>
          <w:szCs w:val="24"/>
          <w:rtl/>
        </w:rPr>
        <w:t xml:space="preserve"> </w:t>
      </w:r>
      <w:r w:rsidRPr="00ED5D10">
        <w:rPr>
          <w:rFonts w:ascii="David" w:eastAsia="Calibri" w:hAnsi="David" w:hint="cs"/>
          <w:szCs w:val="24"/>
          <w:rtl/>
        </w:rPr>
        <w:t>אחת</w:t>
      </w:r>
      <w:r w:rsidRPr="00ED5D10">
        <w:rPr>
          <w:rFonts w:ascii="David" w:eastAsia="Calibri" w:hAnsi="David"/>
          <w:szCs w:val="24"/>
          <w:rtl/>
        </w:rPr>
        <w:t xml:space="preserve"> </w:t>
      </w:r>
      <w:r w:rsidRPr="00ED5D10">
        <w:rPr>
          <w:rFonts w:ascii="David" w:eastAsia="Calibri" w:hAnsi="David" w:hint="cs"/>
          <w:szCs w:val="24"/>
          <w:rtl/>
        </w:rPr>
        <w:t>מהשורות</w:t>
      </w:r>
      <w:r w:rsidRPr="00ED5D10">
        <w:rPr>
          <w:rFonts w:ascii="David" w:eastAsia="Calibri" w:hAnsi="David"/>
          <w:szCs w:val="24"/>
          <w:rtl/>
        </w:rPr>
        <w:t>.</w:t>
      </w:r>
    </w:p>
    <w:p w14:paraId="321BCECE" w14:textId="77777777" w:rsidR="0069478C" w:rsidRDefault="0069478C" w:rsidP="0069478C">
      <w:pPr>
        <w:numPr>
          <w:ilvl w:val="2"/>
          <w:numId w:val="0"/>
        </w:numPr>
        <w:tabs>
          <w:tab w:val="left" w:pos="1334"/>
        </w:tabs>
        <w:spacing w:before="240" w:after="240" w:line="360" w:lineRule="auto"/>
        <w:ind w:left="1494" w:hanging="504"/>
        <w:jc w:val="both"/>
        <w:rPr>
          <w:rFonts w:ascii="David" w:eastAsia="Calibri" w:hAnsi="David"/>
          <w:szCs w:val="24"/>
          <w:rtl/>
        </w:rPr>
      </w:pPr>
      <w:bookmarkStart w:id="182" w:name="show_EmailQuestions"/>
    </w:p>
    <w:p w14:paraId="6FD98BFA" w14:textId="77777777" w:rsidR="0069478C" w:rsidRPr="00ED5D10" w:rsidRDefault="0069478C" w:rsidP="0069478C">
      <w:pPr>
        <w:pStyle w:val="af4"/>
        <w:numPr>
          <w:ilvl w:val="2"/>
          <w:numId w:val="72"/>
        </w:numPr>
        <w:tabs>
          <w:tab w:val="left" w:pos="1334"/>
        </w:tabs>
        <w:spacing w:after="240" w:line="360" w:lineRule="auto"/>
        <w:jc w:val="both"/>
        <w:rPr>
          <w:rFonts w:ascii="David" w:eastAsia="Calibri" w:hAnsi="David"/>
          <w:szCs w:val="24"/>
        </w:rPr>
      </w:pPr>
      <w:r w:rsidRPr="00ED5D10">
        <w:rPr>
          <w:rFonts w:ascii="David" w:eastAsia="Calibri" w:hAnsi="David"/>
          <w:szCs w:val="24"/>
          <w:rtl/>
        </w:rPr>
        <w:t xml:space="preserve">יש להפנות את כל השאלות הנוגעות למכרז </w:t>
      </w:r>
      <w:r w:rsidRPr="00ED5D10">
        <w:rPr>
          <w:rFonts w:ascii="David" w:eastAsia="Calibri" w:hAnsi="David" w:hint="cs"/>
          <w:szCs w:val="24"/>
          <w:rtl/>
        </w:rPr>
        <w:t>אל</w:t>
      </w:r>
      <w:r w:rsidRPr="00ED5D10">
        <w:rPr>
          <w:rFonts w:ascii="David" w:eastAsia="Calibri" w:hAnsi="David"/>
          <w:szCs w:val="24"/>
          <w:rtl/>
        </w:rPr>
        <w:t xml:space="preserve"> כתובת דואר אלקטרוני: </w:t>
      </w:r>
      <w:bookmarkStart w:id="183" w:name="EmailQuestions"/>
      <w:r>
        <w:rPr>
          <w:rFonts w:ascii="David" w:eastAsia="Calibri" w:hAnsi="David"/>
          <w:szCs w:val="24"/>
        </w:rPr>
        <w:fldChar w:fldCharType="begin"/>
      </w:r>
      <w:r>
        <w:rPr>
          <w:rFonts w:ascii="David" w:eastAsia="Calibri" w:hAnsi="David"/>
          <w:szCs w:val="24"/>
        </w:rPr>
        <w:instrText xml:space="preserve"> HYPERLINK "mailto:</w:instrText>
      </w:r>
      <w:r w:rsidRPr="00D47A62">
        <w:rPr>
          <w:rFonts w:eastAsia="Calibri"/>
        </w:rPr>
        <w:instrText>QAmichrazim@energy.gov.il</w:instrText>
      </w:r>
      <w:r>
        <w:rPr>
          <w:rFonts w:ascii="David" w:eastAsia="Calibri" w:hAnsi="David"/>
          <w:szCs w:val="24"/>
        </w:rPr>
        <w:instrText xml:space="preserve">" </w:instrText>
      </w:r>
      <w:r>
        <w:rPr>
          <w:rFonts w:ascii="David" w:eastAsia="Calibri" w:hAnsi="David"/>
          <w:szCs w:val="24"/>
        </w:rPr>
        <w:fldChar w:fldCharType="separate"/>
      </w:r>
      <w:r w:rsidRPr="008A42EC">
        <w:rPr>
          <w:rStyle w:val="Hyperlink"/>
          <w:rFonts w:ascii="David" w:eastAsia="Calibri" w:hAnsi="David"/>
          <w:szCs w:val="24"/>
        </w:rPr>
        <w:t>QAmichrazim@energy.gov.il</w:t>
      </w:r>
      <w:r>
        <w:rPr>
          <w:rFonts w:ascii="David" w:eastAsia="Calibri" w:hAnsi="David"/>
          <w:szCs w:val="24"/>
        </w:rPr>
        <w:fldChar w:fldCharType="end"/>
      </w:r>
      <w:bookmarkEnd w:id="183"/>
      <w:r w:rsidRPr="00ED5D10">
        <w:rPr>
          <w:rFonts w:ascii="David" w:eastAsia="Calibri" w:hAnsi="David"/>
          <w:szCs w:val="24"/>
          <w:rtl/>
        </w:rPr>
        <w:t xml:space="preserve"> </w:t>
      </w:r>
      <w:bookmarkEnd w:id="182"/>
      <w:r w:rsidRPr="00ED5D10">
        <w:rPr>
          <w:rFonts w:ascii="David" w:eastAsia="Calibri" w:hAnsi="David"/>
          <w:szCs w:val="24"/>
          <w:rtl/>
        </w:rPr>
        <w:t>שאלות שיועברו לאחר המועד</w:t>
      </w:r>
      <w:r w:rsidRPr="00ED5D10">
        <w:rPr>
          <w:rFonts w:ascii="David" w:eastAsia="Calibri" w:hAnsi="David" w:hint="cs"/>
          <w:szCs w:val="24"/>
          <w:rtl/>
        </w:rPr>
        <w:t xml:space="preserve"> הנקוב לעיל,</w:t>
      </w:r>
      <w:r w:rsidRPr="00ED5D10">
        <w:rPr>
          <w:rFonts w:ascii="David" w:eastAsia="Calibri" w:hAnsi="David"/>
          <w:szCs w:val="24"/>
          <w:rtl/>
        </w:rPr>
        <w:t xml:space="preserve"> </w:t>
      </w:r>
      <w:r w:rsidRPr="00ED5D10">
        <w:rPr>
          <w:rFonts w:ascii="David" w:eastAsia="Calibri" w:hAnsi="David" w:hint="cs"/>
          <w:szCs w:val="24"/>
          <w:rtl/>
        </w:rPr>
        <w:t xml:space="preserve">שיועברו </w:t>
      </w:r>
      <w:r w:rsidRPr="00ED5D10">
        <w:rPr>
          <w:rFonts w:ascii="David" w:eastAsia="Calibri" w:hAnsi="David"/>
          <w:szCs w:val="24"/>
          <w:rtl/>
        </w:rPr>
        <w:t>בעל פה או בטלפון או שיופנו</w:t>
      </w:r>
      <w:r w:rsidRPr="00ED5D10">
        <w:rPr>
          <w:rFonts w:ascii="David" w:eastAsia="Calibri" w:hAnsi="David" w:hint="cs"/>
          <w:szCs w:val="24"/>
          <w:rtl/>
        </w:rPr>
        <w:t xml:space="preserve"> לגורם אחר מהמצוין לעיל,</w:t>
      </w:r>
      <w:r w:rsidRPr="00ED5D10">
        <w:rPr>
          <w:rFonts w:ascii="David" w:eastAsia="Calibri" w:hAnsi="David"/>
          <w:szCs w:val="24"/>
          <w:rtl/>
        </w:rPr>
        <w:t xml:space="preserve"> לא יחייבו מענה </w:t>
      </w:r>
      <w:r w:rsidRPr="00ED5D10">
        <w:rPr>
          <w:rFonts w:ascii="David" w:eastAsia="Calibri" w:hAnsi="David" w:hint="cs"/>
          <w:szCs w:val="24"/>
          <w:rtl/>
        </w:rPr>
        <w:t>מאת</w:t>
      </w:r>
      <w:r w:rsidRPr="00ED5D10">
        <w:rPr>
          <w:rFonts w:ascii="David" w:eastAsia="Calibri" w:hAnsi="David"/>
          <w:szCs w:val="24"/>
          <w:rtl/>
        </w:rPr>
        <w:t xml:space="preserve"> </w:t>
      </w:r>
      <w:r>
        <w:rPr>
          <w:rFonts w:ascii="David" w:eastAsia="Calibri" w:hAnsi="David"/>
          <w:szCs w:val="24"/>
          <w:rtl/>
        </w:rPr>
        <w:t>המשרד</w:t>
      </w:r>
      <w:r w:rsidRPr="00ED5D10">
        <w:rPr>
          <w:rFonts w:ascii="David" w:eastAsia="Calibri" w:hAnsi="David"/>
          <w:szCs w:val="24"/>
          <w:rtl/>
        </w:rPr>
        <w:t xml:space="preserve">. </w:t>
      </w:r>
    </w:p>
    <w:p w14:paraId="07DBD92E" w14:textId="77777777" w:rsidR="0069478C" w:rsidRPr="00ED5D10" w:rsidRDefault="0069478C" w:rsidP="0069478C">
      <w:pPr>
        <w:pStyle w:val="af4"/>
        <w:numPr>
          <w:ilvl w:val="2"/>
          <w:numId w:val="72"/>
        </w:numPr>
        <w:tabs>
          <w:tab w:val="left" w:pos="1334"/>
        </w:tabs>
        <w:spacing w:after="240" w:line="360" w:lineRule="auto"/>
        <w:jc w:val="both"/>
        <w:rPr>
          <w:rFonts w:ascii="David" w:eastAsia="Calibri" w:hAnsi="David"/>
          <w:szCs w:val="24"/>
        </w:rPr>
      </w:pPr>
      <w:r w:rsidRPr="00ED5D10">
        <w:rPr>
          <w:rFonts w:ascii="David" w:eastAsia="Calibri" w:hAnsi="David" w:hint="cs"/>
          <w:szCs w:val="24"/>
          <w:rtl/>
        </w:rPr>
        <w:t>לא י</w:t>
      </w:r>
      <w:r>
        <w:rPr>
          <w:rFonts w:ascii="David" w:eastAsia="Calibri" w:hAnsi="David" w:hint="cs"/>
          <w:szCs w:val="24"/>
          <w:rtl/>
        </w:rPr>
        <w:t>י</w:t>
      </w:r>
      <w:r w:rsidRPr="00ED5D10">
        <w:rPr>
          <w:rFonts w:ascii="David" w:eastAsia="Calibri" w:hAnsi="David" w:hint="cs"/>
          <w:szCs w:val="24"/>
          <w:rtl/>
        </w:rPr>
        <w:t>נתן מענה לשאלות שישלחו בעילום שם.</w:t>
      </w:r>
    </w:p>
    <w:p w14:paraId="182767CB" w14:textId="77777777" w:rsidR="0069478C" w:rsidRPr="00ED5D10" w:rsidRDefault="0069478C" w:rsidP="0069478C">
      <w:pPr>
        <w:pStyle w:val="af4"/>
        <w:numPr>
          <w:ilvl w:val="2"/>
          <w:numId w:val="72"/>
        </w:numPr>
        <w:tabs>
          <w:tab w:val="left" w:pos="1334"/>
        </w:tabs>
        <w:spacing w:after="240" w:line="360" w:lineRule="auto"/>
        <w:jc w:val="both"/>
        <w:rPr>
          <w:rFonts w:ascii="David" w:eastAsia="Calibri" w:hAnsi="David"/>
          <w:szCs w:val="24"/>
        </w:rPr>
      </w:pPr>
      <w:r>
        <w:rPr>
          <w:rFonts w:ascii="David" w:eastAsia="Calibri" w:hAnsi="David"/>
          <w:szCs w:val="24"/>
          <w:rtl/>
        </w:rPr>
        <w:lastRenderedPageBreak/>
        <w:t>המשרד</w:t>
      </w:r>
      <w:r w:rsidRPr="00ED5D10">
        <w:rPr>
          <w:rFonts w:ascii="David" w:eastAsia="Calibri" w:hAnsi="David"/>
          <w:szCs w:val="24"/>
          <w:rtl/>
        </w:rPr>
        <w:t xml:space="preserve"> רשאי לאפשר סבבים נוספים של שאלות הבהרה, בהודעה שתפורסם ב</w:t>
      </w:r>
      <w:r w:rsidRPr="00ED5D10">
        <w:rPr>
          <w:rFonts w:ascii="David" w:eastAsia="Calibri" w:hAnsi="David" w:hint="cs"/>
          <w:szCs w:val="24"/>
          <w:rtl/>
        </w:rPr>
        <w:t>דף המכרז ב</w:t>
      </w:r>
      <w:r w:rsidRPr="00ED5D10">
        <w:rPr>
          <w:rFonts w:ascii="David" w:eastAsia="Calibri" w:hAnsi="David"/>
          <w:szCs w:val="24"/>
          <w:rtl/>
        </w:rPr>
        <w:t>אתר האינטרנט</w:t>
      </w:r>
      <w:r>
        <w:rPr>
          <w:rFonts w:ascii="David" w:eastAsia="Calibri" w:hAnsi="David" w:hint="cs"/>
          <w:szCs w:val="24"/>
          <w:rtl/>
        </w:rPr>
        <w:t xml:space="preserve"> של המשרד</w:t>
      </w:r>
      <w:r w:rsidRPr="00ED5D10">
        <w:rPr>
          <w:rFonts w:ascii="David" w:eastAsia="Calibri" w:hAnsi="David" w:hint="cs"/>
          <w:szCs w:val="24"/>
          <w:rtl/>
        </w:rPr>
        <w:t>, וזאת בהתאם לשיקול דעתו הבלעדי</w:t>
      </w:r>
      <w:r w:rsidRPr="00ED5D10">
        <w:rPr>
          <w:rFonts w:ascii="David" w:eastAsia="Calibri" w:hAnsi="David"/>
          <w:szCs w:val="24"/>
          <w:rtl/>
        </w:rPr>
        <w:t>.</w:t>
      </w:r>
    </w:p>
    <w:p w14:paraId="3AC5A56C" w14:textId="77777777" w:rsidR="0069478C" w:rsidRPr="00ED5D10" w:rsidRDefault="0069478C" w:rsidP="0069478C">
      <w:pPr>
        <w:pStyle w:val="af4"/>
        <w:numPr>
          <w:ilvl w:val="2"/>
          <w:numId w:val="72"/>
        </w:numPr>
        <w:tabs>
          <w:tab w:val="left" w:pos="1334"/>
        </w:tabs>
        <w:spacing w:after="240" w:line="360" w:lineRule="auto"/>
        <w:jc w:val="both"/>
        <w:rPr>
          <w:rFonts w:ascii="David" w:eastAsia="Calibri" w:hAnsi="David"/>
          <w:szCs w:val="24"/>
        </w:rPr>
      </w:pPr>
      <w:r w:rsidRPr="00ED5D10">
        <w:rPr>
          <w:rFonts w:ascii="David" w:eastAsia="Calibri" w:hAnsi="David"/>
          <w:szCs w:val="24"/>
          <w:rtl/>
        </w:rPr>
        <w:t>מציע שלא יפנ</w:t>
      </w:r>
      <w:r w:rsidRPr="00ED5D10">
        <w:rPr>
          <w:rFonts w:ascii="David" w:eastAsia="Calibri" w:hAnsi="David" w:hint="cs"/>
          <w:szCs w:val="24"/>
          <w:rtl/>
        </w:rPr>
        <w:t>ה ל</w:t>
      </w:r>
      <w:r>
        <w:rPr>
          <w:rFonts w:ascii="David" w:eastAsia="Calibri" w:hAnsi="David" w:hint="cs"/>
          <w:szCs w:val="24"/>
          <w:rtl/>
        </w:rPr>
        <w:t>משרד</w:t>
      </w:r>
      <w:r w:rsidRPr="00ED5D10">
        <w:rPr>
          <w:rFonts w:ascii="David" w:eastAsia="Calibri" w:hAnsi="David" w:hint="cs"/>
          <w:szCs w:val="24"/>
          <w:rtl/>
        </w:rPr>
        <w:t xml:space="preserve"> בשאלות הבהרה על המכרז, בהתאם לכללי המכרז,</w:t>
      </w:r>
      <w:r w:rsidRPr="00ED5D10">
        <w:rPr>
          <w:rFonts w:ascii="David" w:eastAsia="Calibri" w:hAnsi="David"/>
          <w:szCs w:val="24"/>
          <w:rtl/>
        </w:rPr>
        <w:t xml:space="preserve"> יהיה מנוע מלהעלות בעתיד כל טענה, דרישה או תביעה </w:t>
      </w:r>
      <w:r w:rsidRPr="00ED5D10">
        <w:rPr>
          <w:rFonts w:ascii="David" w:eastAsia="Calibri" w:hAnsi="David" w:hint="cs"/>
          <w:szCs w:val="24"/>
          <w:rtl/>
        </w:rPr>
        <w:t>כנגד</w:t>
      </w:r>
      <w:r w:rsidRPr="00ED5D10">
        <w:rPr>
          <w:rFonts w:ascii="David" w:eastAsia="Calibri" w:hAnsi="David"/>
          <w:szCs w:val="24"/>
          <w:rtl/>
        </w:rPr>
        <w:t xml:space="preserve"> המכרז</w:t>
      </w:r>
      <w:r w:rsidRPr="00ED5D10">
        <w:rPr>
          <w:rFonts w:ascii="David" w:eastAsia="Calibri" w:hAnsi="David" w:hint="cs"/>
          <w:szCs w:val="24"/>
          <w:rtl/>
        </w:rPr>
        <w:t>.</w:t>
      </w:r>
    </w:p>
    <w:p w14:paraId="4B67EF6F" w14:textId="77777777" w:rsidR="0069478C" w:rsidRDefault="0069478C" w:rsidP="0069478C">
      <w:pPr>
        <w:pStyle w:val="af4"/>
        <w:keepNext/>
        <w:keepLines/>
        <w:numPr>
          <w:ilvl w:val="1"/>
          <w:numId w:val="72"/>
        </w:numPr>
        <w:tabs>
          <w:tab w:val="left" w:pos="1050"/>
        </w:tabs>
        <w:spacing w:after="120"/>
        <w:outlineLvl w:val="1"/>
        <w:rPr>
          <w:rFonts w:ascii="David" w:hAnsi="David"/>
          <w:b/>
          <w:bCs/>
          <w:noProof/>
          <w:sz w:val="28"/>
          <w:szCs w:val="28"/>
        </w:rPr>
      </w:pPr>
      <w:bookmarkStart w:id="184" w:name="_Toc43400606"/>
      <w:bookmarkStart w:id="185" w:name="_Toc44931915"/>
      <w:bookmarkStart w:id="186" w:name="_Toc44932002"/>
      <w:r w:rsidRPr="00ED5D10">
        <w:rPr>
          <w:rFonts w:ascii="David" w:hAnsi="David"/>
          <w:b/>
          <w:bCs/>
          <w:noProof/>
          <w:sz w:val="28"/>
          <w:szCs w:val="28"/>
          <w:rtl/>
        </w:rPr>
        <w:t xml:space="preserve">מענה </w:t>
      </w:r>
      <w:r>
        <w:rPr>
          <w:rFonts w:ascii="David" w:hAnsi="David"/>
          <w:b/>
          <w:bCs/>
          <w:noProof/>
          <w:sz w:val="28"/>
          <w:szCs w:val="28"/>
          <w:rtl/>
        </w:rPr>
        <w:t>המשרד</w:t>
      </w:r>
      <w:r w:rsidRPr="00ED5D10">
        <w:rPr>
          <w:rFonts w:ascii="David" w:hAnsi="David"/>
          <w:b/>
          <w:bCs/>
          <w:noProof/>
          <w:sz w:val="28"/>
          <w:szCs w:val="28"/>
          <w:rtl/>
        </w:rPr>
        <w:t xml:space="preserve"> לשאלות ההבהרה</w:t>
      </w:r>
      <w:bookmarkEnd w:id="184"/>
      <w:bookmarkEnd w:id="185"/>
      <w:bookmarkEnd w:id="186"/>
    </w:p>
    <w:p w14:paraId="6D594EF0" w14:textId="77777777" w:rsidR="0069478C" w:rsidRPr="00ED5D10" w:rsidRDefault="0069478C" w:rsidP="0069478C">
      <w:pPr>
        <w:pStyle w:val="af4"/>
        <w:keepNext/>
        <w:keepLines/>
        <w:tabs>
          <w:tab w:val="left" w:pos="1050"/>
        </w:tabs>
        <w:spacing w:after="120"/>
        <w:ind w:left="792"/>
        <w:outlineLvl w:val="1"/>
        <w:rPr>
          <w:rFonts w:ascii="David" w:hAnsi="David"/>
          <w:b/>
          <w:bCs/>
          <w:noProof/>
          <w:sz w:val="28"/>
          <w:szCs w:val="28"/>
        </w:rPr>
      </w:pPr>
    </w:p>
    <w:p w14:paraId="16363052" w14:textId="77777777" w:rsidR="0069478C" w:rsidRPr="00D47A62" w:rsidRDefault="0069478C" w:rsidP="0069478C">
      <w:pPr>
        <w:pStyle w:val="af4"/>
        <w:numPr>
          <w:ilvl w:val="2"/>
          <w:numId w:val="72"/>
        </w:numPr>
        <w:tabs>
          <w:tab w:val="left" w:pos="1334"/>
        </w:tabs>
        <w:spacing w:before="240" w:after="240" w:line="360" w:lineRule="auto"/>
        <w:jc w:val="both"/>
        <w:rPr>
          <w:rFonts w:ascii="David" w:eastAsia="Calibri" w:hAnsi="David"/>
          <w:szCs w:val="24"/>
        </w:rPr>
      </w:pPr>
      <w:r w:rsidRPr="00D47A62">
        <w:rPr>
          <w:rFonts w:ascii="David" w:eastAsia="Calibri" w:hAnsi="David" w:hint="eastAsia"/>
          <w:szCs w:val="24"/>
          <w:rtl/>
        </w:rPr>
        <w:t>תשובות</w:t>
      </w:r>
      <w:r w:rsidRPr="00D47A62">
        <w:rPr>
          <w:rFonts w:ascii="David" w:eastAsia="Calibri" w:hAnsi="David"/>
          <w:szCs w:val="24"/>
          <w:rtl/>
        </w:rPr>
        <w:t xml:space="preserve"> </w:t>
      </w:r>
      <w:r w:rsidRPr="00D47A62">
        <w:rPr>
          <w:rFonts w:ascii="David" w:eastAsia="Calibri" w:hAnsi="David" w:hint="eastAsia"/>
          <w:szCs w:val="24"/>
          <w:rtl/>
        </w:rPr>
        <w:t>והבהרות</w:t>
      </w:r>
      <w:r w:rsidRPr="00D47A62">
        <w:rPr>
          <w:rFonts w:ascii="David" w:eastAsia="Calibri" w:hAnsi="David"/>
          <w:szCs w:val="24"/>
          <w:rtl/>
        </w:rPr>
        <w:t xml:space="preserve"> </w:t>
      </w:r>
      <w:r w:rsidRPr="00D47A62">
        <w:rPr>
          <w:rFonts w:ascii="David" w:eastAsia="Calibri" w:hAnsi="David" w:hint="eastAsia"/>
          <w:szCs w:val="24"/>
          <w:rtl/>
        </w:rPr>
        <w:t>תינתנה</w:t>
      </w:r>
      <w:r w:rsidRPr="00D47A62">
        <w:rPr>
          <w:rFonts w:ascii="David" w:eastAsia="Calibri" w:hAnsi="David"/>
          <w:szCs w:val="24"/>
          <w:rtl/>
        </w:rPr>
        <w:t xml:space="preserve"> </w:t>
      </w:r>
      <w:r w:rsidRPr="00D47A62">
        <w:rPr>
          <w:rFonts w:ascii="David" w:eastAsia="Calibri" w:hAnsi="David" w:hint="eastAsia"/>
          <w:szCs w:val="24"/>
          <w:rtl/>
        </w:rPr>
        <w:t>בכתב</w:t>
      </w:r>
      <w:r w:rsidRPr="00D47A62">
        <w:rPr>
          <w:rFonts w:ascii="David" w:eastAsia="Calibri" w:hAnsi="David"/>
          <w:szCs w:val="24"/>
          <w:rtl/>
        </w:rPr>
        <w:t xml:space="preserve"> </w:t>
      </w:r>
      <w:r w:rsidRPr="00D47A62">
        <w:rPr>
          <w:rFonts w:ascii="David" w:eastAsia="Calibri" w:hAnsi="David" w:hint="eastAsia"/>
          <w:szCs w:val="24"/>
          <w:rtl/>
        </w:rPr>
        <w:t>בלבד</w:t>
      </w:r>
      <w:r w:rsidRPr="00D47A62">
        <w:rPr>
          <w:rFonts w:ascii="David" w:eastAsia="Calibri" w:hAnsi="David"/>
          <w:szCs w:val="24"/>
          <w:rtl/>
        </w:rPr>
        <w:t xml:space="preserve">, </w:t>
      </w:r>
      <w:r w:rsidRPr="00D47A62">
        <w:rPr>
          <w:rFonts w:ascii="David" w:eastAsia="Calibri" w:hAnsi="David" w:hint="eastAsia"/>
          <w:szCs w:val="24"/>
          <w:rtl/>
        </w:rPr>
        <w:t>נוסחן</w:t>
      </w:r>
      <w:r w:rsidRPr="00D47A62">
        <w:rPr>
          <w:rFonts w:ascii="David" w:eastAsia="Calibri" w:hAnsi="David"/>
          <w:szCs w:val="24"/>
          <w:rtl/>
        </w:rPr>
        <w:t xml:space="preserve"> </w:t>
      </w:r>
      <w:r w:rsidRPr="00D47A62">
        <w:rPr>
          <w:rFonts w:ascii="David" w:eastAsia="Calibri" w:hAnsi="David" w:hint="eastAsia"/>
          <w:szCs w:val="24"/>
          <w:rtl/>
        </w:rPr>
        <w:t>הוא</w:t>
      </w:r>
      <w:r w:rsidRPr="00D47A62">
        <w:rPr>
          <w:rFonts w:ascii="David" w:eastAsia="Calibri" w:hAnsi="David"/>
          <w:szCs w:val="24"/>
          <w:rtl/>
        </w:rPr>
        <w:t xml:space="preserve"> </w:t>
      </w:r>
      <w:r w:rsidRPr="00D47A62">
        <w:rPr>
          <w:rFonts w:ascii="David" w:eastAsia="Calibri" w:hAnsi="David" w:hint="eastAsia"/>
          <w:szCs w:val="24"/>
          <w:rtl/>
        </w:rPr>
        <w:t>הנוסח</w:t>
      </w:r>
      <w:r w:rsidRPr="00D47A62">
        <w:rPr>
          <w:rFonts w:ascii="David" w:eastAsia="Calibri" w:hAnsi="David"/>
          <w:szCs w:val="24"/>
          <w:rtl/>
        </w:rPr>
        <w:t xml:space="preserve"> </w:t>
      </w:r>
      <w:r w:rsidRPr="00D47A62">
        <w:rPr>
          <w:rFonts w:ascii="David" w:eastAsia="Calibri" w:hAnsi="David" w:hint="eastAsia"/>
          <w:szCs w:val="24"/>
          <w:rtl/>
        </w:rPr>
        <w:t>המחייב</w:t>
      </w:r>
      <w:r w:rsidRPr="00D47A62">
        <w:rPr>
          <w:rFonts w:ascii="David" w:eastAsia="Calibri" w:hAnsi="David"/>
          <w:szCs w:val="24"/>
          <w:rtl/>
        </w:rPr>
        <w:t xml:space="preserve"> </w:t>
      </w:r>
      <w:r w:rsidRPr="00D47A62">
        <w:rPr>
          <w:rFonts w:ascii="David" w:eastAsia="Calibri" w:hAnsi="David" w:hint="eastAsia"/>
          <w:szCs w:val="24"/>
          <w:rtl/>
        </w:rPr>
        <w:t>והן</w:t>
      </w:r>
      <w:r w:rsidRPr="00D47A62">
        <w:rPr>
          <w:rFonts w:ascii="David" w:eastAsia="Calibri" w:hAnsi="David"/>
          <w:szCs w:val="24"/>
          <w:rtl/>
        </w:rPr>
        <w:t xml:space="preserve"> </w:t>
      </w:r>
      <w:r w:rsidRPr="00D47A62">
        <w:rPr>
          <w:rFonts w:ascii="David" w:eastAsia="Calibri" w:hAnsi="David" w:hint="eastAsia"/>
          <w:szCs w:val="24"/>
          <w:rtl/>
        </w:rPr>
        <w:t>יהיו</w:t>
      </w:r>
      <w:r w:rsidRPr="00D47A62">
        <w:rPr>
          <w:rFonts w:ascii="David" w:eastAsia="Calibri" w:hAnsi="David"/>
          <w:szCs w:val="24"/>
          <w:rtl/>
        </w:rPr>
        <w:t xml:space="preserve"> </w:t>
      </w:r>
      <w:r w:rsidRPr="00D47A62">
        <w:rPr>
          <w:rFonts w:ascii="David" w:eastAsia="Calibri" w:hAnsi="David" w:hint="eastAsia"/>
          <w:szCs w:val="24"/>
          <w:rtl/>
        </w:rPr>
        <w:t>חלק</w:t>
      </w:r>
      <w:r w:rsidRPr="00D47A62">
        <w:rPr>
          <w:rFonts w:ascii="David" w:eastAsia="Calibri" w:hAnsi="David"/>
          <w:szCs w:val="24"/>
          <w:rtl/>
        </w:rPr>
        <w:t xml:space="preserve"> </w:t>
      </w:r>
      <w:r w:rsidRPr="00D47A62">
        <w:rPr>
          <w:rFonts w:ascii="David" w:eastAsia="Calibri" w:hAnsi="David" w:hint="eastAsia"/>
          <w:szCs w:val="24"/>
          <w:rtl/>
        </w:rPr>
        <w:t>בלתי</w:t>
      </w:r>
      <w:r w:rsidRPr="00D47A62">
        <w:rPr>
          <w:rFonts w:ascii="David" w:eastAsia="Calibri" w:hAnsi="David"/>
          <w:szCs w:val="24"/>
          <w:rtl/>
        </w:rPr>
        <w:t xml:space="preserve"> </w:t>
      </w:r>
      <w:r w:rsidRPr="00D47A62">
        <w:rPr>
          <w:rFonts w:ascii="David" w:eastAsia="Calibri" w:hAnsi="David" w:hint="eastAsia"/>
          <w:szCs w:val="24"/>
          <w:rtl/>
        </w:rPr>
        <w:t>נפרד</w:t>
      </w:r>
      <w:r w:rsidRPr="00D47A62">
        <w:rPr>
          <w:rFonts w:ascii="David" w:eastAsia="Calibri" w:hAnsi="David"/>
          <w:szCs w:val="24"/>
          <w:rtl/>
        </w:rPr>
        <w:t xml:space="preserve"> </w:t>
      </w:r>
      <w:r w:rsidRPr="00D47A62">
        <w:rPr>
          <w:rFonts w:ascii="David" w:eastAsia="Calibri" w:hAnsi="David" w:hint="eastAsia"/>
          <w:szCs w:val="24"/>
          <w:rtl/>
        </w:rPr>
        <w:t>ממסמכי</w:t>
      </w:r>
      <w:r w:rsidRPr="00D47A62">
        <w:rPr>
          <w:rFonts w:ascii="David" w:eastAsia="Calibri" w:hAnsi="David"/>
          <w:szCs w:val="24"/>
          <w:rtl/>
        </w:rPr>
        <w:t xml:space="preserve"> </w:t>
      </w:r>
      <w:r w:rsidRPr="00D47A62">
        <w:rPr>
          <w:rFonts w:ascii="David" w:eastAsia="Calibri" w:hAnsi="David" w:hint="eastAsia"/>
          <w:szCs w:val="24"/>
          <w:rtl/>
        </w:rPr>
        <w:t>המכרז</w:t>
      </w:r>
      <w:r w:rsidRPr="00D47A62">
        <w:rPr>
          <w:rFonts w:ascii="David" w:eastAsia="Calibri" w:hAnsi="David"/>
          <w:szCs w:val="24"/>
          <w:rtl/>
        </w:rPr>
        <w:t>.</w:t>
      </w:r>
    </w:p>
    <w:p w14:paraId="37E87941" w14:textId="77777777" w:rsidR="0069478C" w:rsidRPr="00ED5D10" w:rsidRDefault="0069478C" w:rsidP="0069478C">
      <w:pPr>
        <w:pStyle w:val="af4"/>
        <w:numPr>
          <w:ilvl w:val="2"/>
          <w:numId w:val="72"/>
        </w:numPr>
        <w:tabs>
          <w:tab w:val="left" w:pos="1334"/>
        </w:tabs>
        <w:spacing w:before="240" w:after="240" w:line="360" w:lineRule="auto"/>
        <w:jc w:val="both"/>
        <w:rPr>
          <w:rFonts w:ascii="David" w:eastAsia="Calibri" w:hAnsi="David"/>
          <w:szCs w:val="24"/>
        </w:rPr>
      </w:pPr>
      <w:r w:rsidRPr="00ED5D10">
        <w:rPr>
          <w:rFonts w:ascii="David" w:eastAsia="Calibri" w:hAnsi="David" w:hint="cs"/>
          <w:szCs w:val="24"/>
          <w:rtl/>
        </w:rPr>
        <w:t xml:space="preserve">תשובות והבהרות של </w:t>
      </w:r>
      <w:r>
        <w:rPr>
          <w:rFonts w:ascii="David" w:eastAsia="Calibri" w:hAnsi="David" w:hint="cs"/>
          <w:szCs w:val="24"/>
          <w:rtl/>
        </w:rPr>
        <w:t>המשרד</w:t>
      </w:r>
      <w:r w:rsidRPr="00ED5D10">
        <w:rPr>
          <w:rFonts w:ascii="David" w:eastAsia="Calibri" w:hAnsi="David" w:hint="cs"/>
          <w:szCs w:val="24"/>
          <w:rtl/>
        </w:rPr>
        <w:t xml:space="preserve">, יפורסמו בדף המכרז שבאתר האינטרנט. באחריות מציע במכרז להתעדכן בתשובות </w:t>
      </w:r>
      <w:r>
        <w:rPr>
          <w:rFonts w:ascii="David" w:eastAsia="Calibri" w:hAnsi="David" w:hint="cs"/>
          <w:szCs w:val="24"/>
          <w:rtl/>
        </w:rPr>
        <w:t>המשרד</w:t>
      </w:r>
      <w:r w:rsidRPr="00ED5D10">
        <w:rPr>
          <w:rFonts w:ascii="David" w:eastAsia="Calibri" w:hAnsi="David" w:hint="cs"/>
          <w:szCs w:val="24"/>
          <w:rtl/>
        </w:rPr>
        <w:t xml:space="preserve"> וכן בעדכונים שוטפים אשר יפורסמו בנוגע למכרז זה</w:t>
      </w:r>
      <w:r>
        <w:rPr>
          <w:rFonts w:ascii="David" w:eastAsia="Calibri" w:hAnsi="David" w:hint="cs"/>
          <w:szCs w:val="24"/>
          <w:rtl/>
        </w:rPr>
        <w:t>, ביום 24/08/2023.</w:t>
      </w:r>
    </w:p>
    <w:p w14:paraId="6C8086AE" w14:textId="77777777" w:rsidR="0069478C" w:rsidRPr="00ED5D10" w:rsidRDefault="0069478C" w:rsidP="0069478C">
      <w:pPr>
        <w:pStyle w:val="af4"/>
        <w:numPr>
          <w:ilvl w:val="2"/>
          <w:numId w:val="72"/>
        </w:numPr>
        <w:tabs>
          <w:tab w:val="left" w:pos="1334"/>
        </w:tabs>
        <w:spacing w:before="240" w:after="240" w:line="360" w:lineRule="auto"/>
        <w:jc w:val="both"/>
        <w:rPr>
          <w:rFonts w:ascii="David" w:eastAsia="Calibri" w:hAnsi="David"/>
          <w:szCs w:val="24"/>
        </w:rPr>
      </w:pPr>
      <w:r>
        <w:rPr>
          <w:rFonts w:ascii="David" w:eastAsia="Calibri" w:hAnsi="David" w:hint="cs"/>
          <w:szCs w:val="24"/>
          <w:rtl/>
        </w:rPr>
        <w:t>המשרד</w:t>
      </w:r>
      <w:r w:rsidRPr="00ED5D10">
        <w:rPr>
          <w:rFonts w:ascii="David" w:eastAsia="Calibri" w:hAnsi="David" w:hint="cs"/>
          <w:szCs w:val="24"/>
          <w:rtl/>
        </w:rPr>
        <w:t xml:space="preserve"> רשאי לבצע כל שינוי במסמכי המכרז, וכן ליתן פרשנות או הבהרה להוראות מסמכי המכרז.</w:t>
      </w:r>
    </w:p>
    <w:p w14:paraId="19BBB9C6" w14:textId="77777777" w:rsidR="0069478C" w:rsidRPr="00ED5D10" w:rsidRDefault="0069478C" w:rsidP="0069478C">
      <w:pPr>
        <w:pStyle w:val="af4"/>
        <w:numPr>
          <w:ilvl w:val="2"/>
          <w:numId w:val="72"/>
        </w:numPr>
        <w:tabs>
          <w:tab w:val="left" w:pos="1334"/>
        </w:tabs>
        <w:spacing w:before="240" w:after="240" w:line="360" w:lineRule="auto"/>
        <w:jc w:val="both"/>
        <w:rPr>
          <w:rFonts w:ascii="David" w:eastAsia="Calibri" w:hAnsi="David"/>
          <w:szCs w:val="24"/>
        </w:rPr>
      </w:pPr>
      <w:r>
        <w:rPr>
          <w:rFonts w:ascii="David" w:eastAsia="Calibri" w:hAnsi="David" w:hint="cs"/>
          <w:szCs w:val="24"/>
          <w:rtl/>
        </w:rPr>
        <w:t>המשרד</w:t>
      </w:r>
      <w:r w:rsidRPr="00ED5D10">
        <w:rPr>
          <w:rFonts w:ascii="David" w:eastAsia="Calibri" w:hAnsi="David" w:hint="cs"/>
          <w:szCs w:val="24"/>
          <w:rtl/>
        </w:rPr>
        <w:t xml:space="preserve"> אינו מחויב לנוסח שאלה שהוגשה, ובכלל זה רשאי </w:t>
      </w:r>
      <w:r>
        <w:rPr>
          <w:rFonts w:ascii="David" w:eastAsia="Calibri" w:hAnsi="David" w:hint="cs"/>
          <w:szCs w:val="24"/>
          <w:rtl/>
        </w:rPr>
        <w:t>המשרד</w:t>
      </w:r>
      <w:r w:rsidRPr="00ED5D10">
        <w:rPr>
          <w:rFonts w:ascii="David" w:eastAsia="Calibri" w:hAnsi="David" w:hint="cs"/>
          <w:szCs w:val="24"/>
          <w:rtl/>
        </w:rPr>
        <w:t>, בעת ניסוח מענה לשאלות ההבהרה, לקצר נוסח שאלה או לנסחה מחדש.</w:t>
      </w:r>
    </w:p>
    <w:p w14:paraId="51D29E72" w14:textId="77777777" w:rsidR="0069478C" w:rsidRPr="00ED5D10" w:rsidRDefault="0069478C" w:rsidP="0069478C">
      <w:pPr>
        <w:pStyle w:val="af4"/>
        <w:numPr>
          <w:ilvl w:val="2"/>
          <w:numId w:val="72"/>
        </w:numPr>
        <w:tabs>
          <w:tab w:val="left" w:pos="1334"/>
        </w:tabs>
        <w:spacing w:before="240" w:after="240" w:line="360" w:lineRule="auto"/>
        <w:jc w:val="both"/>
        <w:rPr>
          <w:rFonts w:ascii="David" w:eastAsia="Calibri" w:hAnsi="David"/>
          <w:szCs w:val="24"/>
        </w:rPr>
      </w:pPr>
      <w:r w:rsidRPr="00ED5D10">
        <w:rPr>
          <w:rFonts w:ascii="David" w:eastAsia="Calibri" w:hAnsi="David" w:hint="cs"/>
          <w:szCs w:val="24"/>
          <w:rtl/>
        </w:rPr>
        <w:t xml:space="preserve">תשובות </w:t>
      </w:r>
      <w:r>
        <w:rPr>
          <w:rFonts w:ascii="David" w:eastAsia="Calibri" w:hAnsi="David" w:hint="cs"/>
          <w:szCs w:val="24"/>
          <w:rtl/>
        </w:rPr>
        <w:t>המשרד</w:t>
      </w:r>
      <w:r w:rsidRPr="00ED5D10">
        <w:rPr>
          <w:rFonts w:ascii="David" w:eastAsia="Calibri" w:hAnsi="David" w:hint="cs"/>
          <w:szCs w:val="24"/>
          <w:rtl/>
        </w:rPr>
        <w:t xml:space="preserve"> יפורסמו ללא שמות הפונים.</w:t>
      </w:r>
    </w:p>
    <w:p w14:paraId="18155A20" w14:textId="77777777" w:rsidR="0069478C" w:rsidRPr="002A3E64" w:rsidRDefault="0069478C" w:rsidP="0069478C">
      <w:pPr>
        <w:pStyle w:val="110"/>
        <w:numPr>
          <w:ilvl w:val="1"/>
          <w:numId w:val="72"/>
        </w:numPr>
        <w:rPr>
          <w:rtl/>
        </w:rPr>
      </w:pPr>
      <w:bookmarkStart w:id="187" w:name="_Toc43400608"/>
      <w:bookmarkStart w:id="188" w:name="_Toc44931917"/>
      <w:bookmarkStart w:id="189"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r>
        <w:rPr>
          <w:rFonts w:hint="cs"/>
          <w:rtl/>
        </w:rPr>
        <w:t xml:space="preserve"> </w:t>
      </w:r>
    </w:p>
    <w:p w14:paraId="062F47E2" w14:textId="77777777" w:rsidR="0069478C" w:rsidRPr="00116E05" w:rsidRDefault="0069478C" w:rsidP="0069478C">
      <w:pPr>
        <w:pStyle w:val="1113"/>
        <w:numPr>
          <w:ilvl w:val="2"/>
          <w:numId w:val="72"/>
        </w:numPr>
      </w:pPr>
      <w:r w:rsidRPr="00116E05">
        <w:rPr>
          <w:rFonts w:hint="cs"/>
          <w:rtl/>
        </w:rPr>
        <w:t>ה</w:t>
      </w:r>
      <w:r>
        <w:rPr>
          <w:rFonts w:hint="cs"/>
          <w:rtl/>
        </w:rPr>
        <w:t>צע</w:t>
      </w:r>
      <w:r w:rsidRPr="00116E05">
        <w:rPr>
          <w:rFonts w:hint="cs"/>
          <w:rtl/>
        </w:rPr>
        <w:t xml:space="preserve">ות במכרז יוגשו </w:t>
      </w:r>
      <w:r w:rsidRPr="00116E05">
        <w:rPr>
          <w:rtl/>
        </w:rPr>
        <w:t xml:space="preserve">לתיבת המכרזים </w:t>
      </w:r>
      <w:bookmarkStart w:id="190" w:name="show_TenderAddress"/>
      <w:r w:rsidRPr="00116E05">
        <w:rPr>
          <w:rtl/>
        </w:rPr>
        <w:t>הממוקמת</w:t>
      </w:r>
      <w:r>
        <w:rPr>
          <w:rFonts w:hint="cs"/>
          <w:rtl/>
        </w:rPr>
        <w:t xml:space="preserve"> בקומה 1-</w:t>
      </w:r>
      <w:r w:rsidRPr="00116E05">
        <w:rPr>
          <w:rtl/>
        </w:rPr>
        <w:t xml:space="preserve"> </w:t>
      </w:r>
      <w:r>
        <w:rPr>
          <w:rFonts w:hint="cs"/>
          <w:rtl/>
        </w:rPr>
        <w:t xml:space="preserve">בבניין ג'נרי 2, </w:t>
      </w:r>
      <w:bookmarkStart w:id="191" w:name="TenderAddress"/>
      <w:r w:rsidRPr="00116E05">
        <w:rPr>
          <w:rFonts w:hint="cs"/>
          <w:rtl/>
        </w:rPr>
        <w:t>רחוב בנק ישראל 7, ירושלים</w:t>
      </w:r>
      <w:bookmarkEnd w:id="191"/>
      <w:r w:rsidRPr="00116E05">
        <w:rPr>
          <w:rFonts w:hint="cs"/>
          <w:rtl/>
        </w:rPr>
        <w:t>.</w:t>
      </w:r>
    </w:p>
    <w:bookmarkEnd w:id="190"/>
    <w:p w14:paraId="5EE55CCD" w14:textId="77777777" w:rsidR="0069478C" w:rsidRPr="00DE0651" w:rsidRDefault="0069478C" w:rsidP="0069478C">
      <w:pPr>
        <w:pStyle w:val="1113"/>
        <w:numPr>
          <w:ilvl w:val="2"/>
          <w:numId w:val="72"/>
        </w:numPr>
      </w:pPr>
      <w:r w:rsidRPr="00A92289">
        <w:rPr>
          <w:rtl/>
        </w:rPr>
        <w:t>מציע המעוניין להשתתף במכרז יגיש במעטפה סגורה היטב</w:t>
      </w:r>
      <w:r w:rsidRPr="00B57E85">
        <w:rPr>
          <w:rtl/>
        </w:rPr>
        <w:t xml:space="preserve"> </w:t>
      </w:r>
      <w:r w:rsidRPr="00A92289">
        <w:rPr>
          <w:rtl/>
        </w:rPr>
        <w:t>מלאה ושלמה,</w:t>
      </w:r>
      <w:r>
        <w:rPr>
          <w:rFonts w:hint="cs"/>
          <w:rtl/>
        </w:rPr>
        <w:t xml:space="preserve"> </w:t>
      </w:r>
      <w:r w:rsidRPr="00A92289">
        <w:rPr>
          <w:rtl/>
        </w:rPr>
        <w:t xml:space="preserve">את </w:t>
      </w:r>
      <w:r w:rsidRPr="00A92289">
        <w:rPr>
          <w:rFonts w:hint="eastAsia"/>
          <w:rtl/>
        </w:rPr>
        <w:t>חוברת</w:t>
      </w:r>
      <w:r w:rsidRPr="00A92289">
        <w:rPr>
          <w:rtl/>
        </w:rPr>
        <w:t xml:space="preserve"> </w:t>
      </w:r>
      <w:r w:rsidRPr="00A92289">
        <w:rPr>
          <w:rFonts w:hint="eastAsia"/>
          <w:rtl/>
        </w:rPr>
        <w:t>ההצעה</w:t>
      </w:r>
      <w:r w:rsidRPr="00A92289">
        <w:rPr>
          <w:rtl/>
        </w:rPr>
        <w:t xml:space="preserve"> (</w:t>
      </w:r>
      <w:r w:rsidRPr="00A92289">
        <w:rPr>
          <w:rFonts w:hint="eastAsia"/>
          <w:rtl/>
        </w:rPr>
        <w:t>פרק</w:t>
      </w:r>
      <w:r w:rsidRPr="00A92289">
        <w:rPr>
          <w:rtl/>
        </w:rPr>
        <w:t xml:space="preserve"> </w:t>
      </w:r>
      <w:r w:rsidRPr="00A92289">
        <w:rPr>
          <w:rFonts w:hint="eastAsia"/>
          <w:rtl/>
        </w:rPr>
        <w:t>ב</w:t>
      </w:r>
      <w:r w:rsidRPr="00A92289">
        <w:rPr>
          <w:rtl/>
        </w:rPr>
        <w:t>) בש</w:t>
      </w:r>
      <w:r>
        <w:rPr>
          <w:rFonts w:hint="cs"/>
          <w:rtl/>
        </w:rPr>
        <w:t>לושה</w:t>
      </w:r>
      <w:r w:rsidRPr="00A92289">
        <w:rPr>
          <w:rtl/>
        </w:rPr>
        <w:t xml:space="preserve"> עותקים (אחד מהם יוגדר ויסומן כמקור), </w:t>
      </w:r>
      <w:r>
        <w:rPr>
          <w:rFonts w:hint="cs"/>
          <w:rtl/>
        </w:rPr>
        <w:t xml:space="preserve">המעטפה תכלול </w:t>
      </w:r>
      <w:r w:rsidRPr="00A92289">
        <w:rPr>
          <w:rtl/>
        </w:rPr>
        <w:t>את כל המסמכים הדרושים בפרק זה, כולל הנספחים, ועליה יצוינו בכתב ברור מספר המכרז ונושא ההתקשרות בלבד</w:t>
      </w:r>
      <w:r>
        <w:rPr>
          <w:rFonts w:hint="cs"/>
          <w:rtl/>
        </w:rPr>
        <w:t xml:space="preserve"> וציון כי זוהי מעטפת 'הצעה ללא הצעת מחיר'</w:t>
      </w:r>
      <w:r w:rsidRPr="00A92289">
        <w:rPr>
          <w:rtl/>
        </w:rPr>
        <w:t>.</w:t>
      </w:r>
    </w:p>
    <w:p w14:paraId="20260B0D" w14:textId="60522C9F" w:rsidR="0069478C" w:rsidRDefault="0069478C" w:rsidP="0069478C">
      <w:pPr>
        <w:pStyle w:val="1113"/>
        <w:numPr>
          <w:ilvl w:val="2"/>
          <w:numId w:val="72"/>
        </w:numPr>
        <w:rPr>
          <w:ins w:id="192" w:author="חביב ביטון" w:date="2023-08-27T10:45:00Z"/>
        </w:rPr>
      </w:pPr>
      <w:r>
        <w:rPr>
          <w:rFonts w:hint="cs"/>
          <w:rtl/>
        </w:rPr>
        <w:t xml:space="preserve">המציע יצרף לחוברת ההצעה את נוסח הבהרות למכרז שפורסמו על ידי המשרד, במידה ופורסמו. </w:t>
      </w:r>
      <w:r w:rsidRPr="00B63569">
        <w:rPr>
          <w:rtl/>
        </w:rPr>
        <w:t xml:space="preserve">אם פרסם </w:t>
      </w:r>
      <w:r>
        <w:rPr>
          <w:rtl/>
        </w:rPr>
        <w:t>המשרד</w:t>
      </w:r>
      <w:r w:rsidRPr="00B63569">
        <w:rPr>
          <w:rtl/>
        </w:rPr>
        <w:t xml:space="preserve"> מהדורה מ</w:t>
      </w:r>
      <w:r>
        <w:rPr>
          <w:rFonts w:hint="cs"/>
          <w:rtl/>
        </w:rPr>
        <w:t>תוקנ</w:t>
      </w:r>
      <w:r w:rsidRPr="00B63569">
        <w:rPr>
          <w:rtl/>
        </w:rPr>
        <w:t>ת של המכרז בעקבות הבהרות שניתנו על ידו, על המציע להקפיד על הגשת המענה על פי הנוסח המ</w:t>
      </w:r>
      <w:r>
        <w:rPr>
          <w:rFonts w:hint="cs"/>
          <w:rtl/>
        </w:rPr>
        <w:t>תוקן</w:t>
      </w:r>
      <w:r w:rsidRPr="00B63569">
        <w:rPr>
          <w:rtl/>
        </w:rPr>
        <w:t>.</w:t>
      </w:r>
    </w:p>
    <w:p w14:paraId="4B86C70C" w14:textId="6AAFA6D9" w:rsidR="00610033" w:rsidRDefault="00610033" w:rsidP="0069478C">
      <w:pPr>
        <w:pStyle w:val="1113"/>
        <w:numPr>
          <w:ilvl w:val="2"/>
          <w:numId w:val="72"/>
        </w:numPr>
      </w:pPr>
      <w:ins w:id="193" w:author="חביב ביטון" w:date="2023-08-27T10:45:00Z">
        <w:r>
          <w:rPr>
            <w:rFonts w:hint="cs"/>
            <w:rtl/>
          </w:rPr>
          <w:t>המציע יצרף במעטפה נפרדת את טופס הצעת המחיר ויציין עליה הצעת המחיר.</w:t>
        </w:r>
      </w:ins>
    </w:p>
    <w:p w14:paraId="6E82BEBF" w14:textId="77777777" w:rsidR="0069478C" w:rsidRDefault="0069478C" w:rsidP="0069478C">
      <w:pPr>
        <w:pStyle w:val="1113"/>
        <w:numPr>
          <w:ilvl w:val="2"/>
          <w:numId w:val="72"/>
        </w:numPr>
      </w:pPr>
      <w:r w:rsidRPr="00116E05">
        <w:rPr>
          <w:rFonts w:hint="cs"/>
          <w:rtl/>
        </w:rPr>
        <w:t>הכניסה למתחם בו ממוקמת תיבת המכרזים</w:t>
      </w:r>
      <w:r>
        <w:rPr>
          <w:rFonts w:hint="cs"/>
          <w:rtl/>
        </w:rPr>
        <w:t>, כרוכה בבידוק בטחוני, ועלולה להימשך פרק זמן ממושך. על המציע במכרז להגיע פרק זמן מספק מראש, על מנת להגיש את הצעתו עד למועד הקבוע לעיל.</w:t>
      </w:r>
    </w:p>
    <w:p w14:paraId="28DC9B1A" w14:textId="77777777" w:rsidR="0069478C" w:rsidRDefault="0069478C" w:rsidP="0069478C">
      <w:pPr>
        <w:pStyle w:val="1113"/>
        <w:numPr>
          <w:ilvl w:val="2"/>
          <w:numId w:val="72"/>
        </w:numPr>
      </w:pPr>
      <w:r>
        <w:rPr>
          <w:rFonts w:hint="cs"/>
          <w:rtl/>
        </w:rPr>
        <w:lastRenderedPageBreak/>
        <w:t xml:space="preserve">תשומת לב המציעים כי </w:t>
      </w:r>
      <w:r w:rsidRPr="006110C8">
        <w:rPr>
          <w:rtl/>
        </w:rPr>
        <w:t>הצעות שלא תמצאנה בתיבת המכרזים עד למועד האחרון להגשת הצעות לתיבת המכרזים כמפורט בטבלת התאריכים לא תובאנה לדיון בפני ועדת המכרזים</w:t>
      </w:r>
      <w:r w:rsidRPr="006110C8">
        <w:rPr>
          <w:rFonts w:hint="cs"/>
          <w:rtl/>
        </w:rPr>
        <w:t xml:space="preserve"> של </w:t>
      </w:r>
      <w:r>
        <w:rPr>
          <w:rFonts w:hint="cs"/>
          <w:rtl/>
        </w:rPr>
        <w:t>המשרד</w:t>
      </w:r>
      <w:r w:rsidRPr="006110C8">
        <w:rPr>
          <w:rtl/>
        </w:rPr>
        <w:t>.</w:t>
      </w:r>
    </w:p>
    <w:bookmarkEnd w:id="187"/>
    <w:bookmarkEnd w:id="188"/>
    <w:bookmarkEnd w:id="189"/>
    <w:p w14:paraId="3236F5B6" w14:textId="77777777" w:rsidR="0069478C" w:rsidRPr="00703F29" w:rsidRDefault="0069478C" w:rsidP="0069478C">
      <w:pPr>
        <w:pStyle w:val="1113"/>
        <w:numPr>
          <w:ilvl w:val="2"/>
          <w:numId w:val="72"/>
        </w:numPr>
        <w:sectPr w:rsidR="0069478C" w:rsidRPr="00703F29" w:rsidSect="00FF6382">
          <w:pgSz w:w="11906" w:h="16838" w:code="9"/>
          <w:pgMar w:top="1616" w:right="1826" w:bottom="1440" w:left="1800" w:header="709" w:footer="709" w:gutter="0"/>
          <w:cols w:space="708"/>
          <w:titlePg/>
          <w:bidi/>
          <w:rtlGutter/>
          <w:docGrid w:linePitch="360"/>
        </w:sectPr>
      </w:pPr>
      <w:r w:rsidRPr="008A42EC">
        <w:rPr>
          <w:rtl/>
        </w:rPr>
        <w:t xml:space="preserve">על </w:t>
      </w:r>
      <w:r>
        <w:rPr>
          <w:rFonts w:hint="cs"/>
          <w:rtl/>
        </w:rPr>
        <w:t>ה</w:t>
      </w:r>
      <w:r w:rsidRPr="008A42EC">
        <w:rPr>
          <w:rtl/>
        </w:rPr>
        <w:t xml:space="preserve">מציע במכרז האחריות </w:t>
      </w:r>
      <w:r w:rsidRPr="008A42EC">
        <w:rPr>
          <w:rFonts w:hint="eastAsia"/>
          <w:rtl/>
        </w:rPr>
        <w:t>הבלעדית</w:t>
      </w:r>
      <w:r w:rsidRPr="00066B1A">
        <w:rPr>
          <w:rtl/>
        </w:rPr>
        <w:t xml:space="preserve"> להגיש את ההצעה לפני המועד האחרון להגשת הצעות. על המציע ל</w:t>
      </w:r>
      <w:r w:rsidRPr="00602AFC">
        <w:rPr>
          <w:rFonts w:hint="eastAsia"/>
          <w:rtl/>
        </w:rPr>
        <w:t>הביא</w:t>
      </w:r>
      <w:r w:rsidRPr="00602AFC">
        <w:rPr>
          <w:rtl/>
        </w:rPr>
        <w:t xml:space="preserve"> בחשבון כי בסמוך למועד האחרון להגשת הצעות ייתכן עומס על מערכת ההגשה או תקלות טכ</w:t>
      </w:r>
      <w:r w:rsidRPr="00703F29">
        <w:rPr>
          <w:rtl/>
        </w:rPr>
        <w:t xml:space="preserve">ניות אחרות אשר ימנעו מהמציע להגיש את הצעתו. </w:t>
      </w:r>
      <w:r w:rsidRPr="00D47A62">
        <w:rPr>
          <w:rFonts w:hint="eastAsia"/>
          <w:rtl/>
        </w:rPr>
        <w:t>על</w:t>
      </w:r>
      <w:r w:rsidRPr="00D47A62">
        <w:rPr>
          <w:rtl/>
        </w:rPr>
        <w:t xml:space="preserve"> </w:t>
      </w:r>
      <w:r w:rsidRPr="00D47A62">
        <w:rPr>
          <w:rFonts w:hint="eastAsia"/>
          <w:rtl/>
        </w:rPr>
        <w:t>המציע</w:t>
      </w:r>
      <w:r w:rsidRPr="00D47A62">
        <w:rPr>
          <w:rtl/>
        </w:rPr>
        <w:t xml:space="preserve"> </w:t>
      </w:r>
      <w:r w:rsidRPr="00D47A62">
        <w:rPr>
          <w:rFonts w:hint="eastAsia"/>
          <w:rtl/>
        </w:rPr>
        <w:t>להיערך</w:t>
      </w:r>
      <w:r w:rsidRPr="00D47A62">
        <w:rPr>
          <w:rtl/>
        </w:rPr>
        <w:t xml:space="preserve"> </w:t>
      </w:r>
      <w:r w:rsidRPr="00D47A62">
        <w:rPr>
          <w:rFonts w:hint="eastAsia"/>
          <w:rtl/>
        </w:rPr>
        <w:t>לכך</w:t>
      </w:r>
      <w:r w:rsidRPr="00D47A62">
        <w:rPr>
          <w:rtl/>
        </w:rPr>
        <w:t xml:space="preserve">, </w:t>
      </w:r>
      <w:r w:rsidRPr="00D47A62">
        <w:rPr>
          <w:rFonts w:hint="eastAsia"/>
          <w:rtl/>
        </w:rPr>
        <w:t>ולהגיש</w:t>
      </w:r>
      <w:r w:rsidRPr="00D47A62">
        <w:rPr>
          <w:rtl/>
        </w:rPr>
        <w:t xml:space="preserve"> את הצעתו מבעוד מועד</w:t>
      </w:r>
      <w:r w:rsidRPr="008A42EC">
        <w:rPr>
          <w:rtl/>
        </w:rPr>
        <w:t xml:space="preserve">. </w:t>
      </w:r>
      <w:r w:rsidRPr="008A42EC">
        <w:rPr>
          <w:rFonts w:hint="eastAsia"/>
          <w:rtl/>
        </w:rPr>
        <w:t>למציע</w:t>
      </w:r>
      <w:r w:rsidRPr="008A42EC">
        <w:rPr>
          <w:rtl/>
        </w:rPr>
        <w:t xml:space="preserve"> לא תהיה כל טענה ל</w:t>
      </w:r>
      <w:r>
        <w:rPr>
          <w:rtl/>
        </w:rPr>
        <w:t>משרד</w:t>
      </w:r>
      <w:r w:rsidRPr="008A42EC">
        <w:rPr>
          <w:rtl/>
        </w:rPr>
        <w:t xml:space="preserve"> בא</w:t>
      </w:r>
      <w:r w:rsidRPr="008A42EC">
        <w:rPr>
          <w:rFonts w:hint="eastAsia"/>
          <w:rtl/>
        </w:rPr>
        <w:t>שר</w:t>
      </w:r>
      <w:r w:rsidRPr="008A42EC">
        <w:rPr>
          <w:rtl/>
        </w:rPr>
        <w:t xml:space="preserve"> </w:t>
      </w:r>
      <w:r w:rsidRPr="00066B1A">
        <w:rPr>
          <w:rFonts w:hint="eastAsia"/>
          <w:rtl/>
        </w:rPr>
        <w:t>לתקלה</w:t>
      </w:r>
      <w:r w:rsidRPr="00602AFC">
        <w:rPr>
          <w:rtl/>
        </w:rPr>
        <w:t xml:space="preserve"> </w:t>
      </w:r>
      <w:r w:rsidRPr="00602AFC">
        <w:rPr>
          <w:rFonts w:hint="eastAsia"/>
          <w:rtl/>
        </w:rPr>
        <w:t>שהתגלתה</w:t>
      </w:r>
      <w:r w:rsidRPr="00703F29">
        <w:rPr>
          <w:rtl/>
        </w:rPr>
        <w:t xml:space="preserve"> </w:t>
      </w:r>
      <w:r w:rsidRPr="00703F29">
        <w:rPr>
          <w:rFonts w:hint="eastAsia"/>
          <w:rtl/>
        </w:rPr>
        <w:t>במערכת</w:t>
      </w:r>
      <w:r w:rsidRPr="00703F29">
        <w:rPr>
          <w:rtl/>
        </w:rPr>
        <w:t xml:space="preserve"> </w:t>
      </w:r>
      <w:r w:rsidRPr="00703F29">
        <w:rPr>
          <w:rFonts w:hint="eastAsia"/>
          <w:rtl/>
        </w:rPr>
        <w:t>ההזדהות</w:t>
      </w:r>
      <w:r w:rsidRPr="00703F29">
        <w:rPr>
          <w:rtl/>
        </w:rPr>
        <w:t xml:space="preserve"> </w:t>
      </w:r>
      <w:r w:rsidRPr="00703F29">
        <w:rPr>
          <w:rFonts w:hint="eastAsia"/>
          <w:rtl/>
        </w:rPr>
        <w:t>או</w:t>
      </w:r>
      <w:r w:rsidRPr="00703F29">
        <w:rPr>
          <w:rtl/>
        </w:rPr>
        <w:t xml:space="preserve"> </w:t>
      </w:r>
      <w:r w:rsidRPr="00703F29">
        <w:rPr>
          <w:rFonts w:hint="eastAsia"/>
          <w:rtl/>
        </w:rPr>
        <w:t>במערכת</w:t>
      </w:r>
      <w:r w:rsidRPr="00703F29">
        <w:rPr>
          <w:rtl/>
        </w:rPr>
        <w:t xml:space="preserve"> </w:t>
      </w:r>
      <w:r w:rsidRPr="00703F29">
        <w:rPr>
          <w:rFonts w:hint="eastAsia"/>
          <w:rtl/>
        </w:rPr>
        <w:t>הגשת</w:t>
      </w:r>
      <w:r w:rsidRPr="00703F29">
        <w:rPr>
          <w:rtl/>
        </w:rPr>
        <w:t xml:space="preserve"> </w:t>
      </w:r>
      <w:r w:rsidRPr="00703F29">
        <w:rPr>
          <w:rFonts w:hint="eastAsia"/>
          <w:rtl/>
        </w:rPr>
        <w:t>ההצעות</w:t>
      </w:r>
      <w:r w:rsidRPr="00703F29">
        <w:rPr>
          <w:rtl/>
        </w:rPr>
        <w:t xml:space="preserve"> </w:t>
      </w:r>
      <w:r w:rsidRPr="00703F29">
        <w:rPr>
          <w:rFonts w:hint="eastAsia"/>
          <w:rtl/>
        </w:rPr>
        <w:t>סמוך</w:t>
      </w:r>
      <w:r w:rsidRPr="00703F29">
        <w:rPr>
          <w:rtl/>
        </w:rPr>
        <w:t xml:space="preserve"> </w:t>
      </w:r>
      <w:r w:rsidRPr="00703F29">
        <w:rPr>
          <w:rFonts w:hint="eastAsia"/>
          <w:rtl/>
        </w:rPr>
        <w:t>למועד</w:t>
      </w:r>
      <w:r w:rsidRPr="00703F29">
        <w:rPr>
          <w:rtl/>
        </w:rPr>
        <w:t xml:space="preserve"> </w:t>
      </w:r>
      <w:r w:rsidRPr="00703F29">
        <w:rPr>
          <w:rFonts w:hint="eastAsia"/>
          <w:rtl/>
        </w:rPr>
        <w:t>האחרון</w:t>
      </w:r>
      <w:r w:rsidRPr="00703F29">
        <w:rPr>
          <w:rtl/>
        </w:rPr>
        <w:t xml:space="preserve"> </w:t>
      </w:r>
      <w:r w:rsidRPr="00703F29">
        <w:rPr>
          <w:rFonts w:hint="eastAsia"/>
          <w:rtl/>
        </w:rPr>
        <w:t>להגשת</w:t>
      </w:r>
      <w:r w:rsidRPr="00703F29">
        <w:rPr>
          <w:rtl/>
        </w:rPr>
        <w:t xml:space="preserve"> </w:t>
      </w:r>
      <w:r w:rsidRPr="00703F29">
        <w:rPr>
          <w:rFonts w:hint="eastAsia"/>
          <w:rtl/>
        </w:rPr>
        <w:t>הצעות</w:t>
      </w:r>
      <w:r w:rsidRPr="00703F29">
        <w:rPr>
          <w:rtl/>
        </w:rPr>
        <w:t xml:space="preserve">, </w:t>
      </w:r>
      <w:r w:rsidRPr="00703F29">
        <w:rPr>
          <w:rFonts w:hint="eastAsia"/>
          <w:rtl/>
        </w:rPr>
        <w:t>גם</w:t>
      </w:r>
      <w:r w:rsidRPr="00703F29">
        <w:rPr>
          <w:rtl/>
        </w:rPr>
        <w:t xml:space="preserve"> </w:t>
      </w:r>
      <w:r w:rsidRPr="00703F29">
        <w:rPr>
          <w:rFonts w:hint="eastAsia"/>
          <w:rtl/>
        </w:rPr>
        <w:t>אם</w:t>
      </w:r>
      <w:r w:rsidRPr="00703F29">
        <w:rPr>
          <w:rtl/>
        </w:rPr>
        <w:t xml:space="preserve"> </w:t>
      </w:r>
      <w:r w:rsidRPr="00703F29">
        <w:rPr>
          <w:rFonts w:hint="eastAsia"/>
          <w:rtl/>
        </w:rPr>
        <w:t>כתוצאה</w:t>
      </w:r>
      <w:r w:rsidRPr="00703F29">
        <w:rPr>
          <w:rtl/>
        </w:rPr>
        <w:t xml:space="preserve"> </w:t>
      </w:r>
      <w:r w:rsidRPr="00703F29">
        <w:rPr>
          <w:rFonts w:hint="eastAsia"/>
          <w:rtl/>
        </w:rPr>
        <w:t>מכך</w:t>
      </w:r>
      <w:r w:rsidRPr="00703F29">
        <w:rPr>
          <w:rtl/>
        </w:rPr>
        <w:t xml:space="preserve"> </w:t>
      </w:r>
      <w:r w:rsidRPr="00703F29">
        <w:rPr>
          <w:rFonts w:hint="eastAsia"/>
          <w:rtl/>
        </w:rPr>
        <w:t>הוא</w:t>
      </w:r>
      <w:r w:rsidRPr="00703F29">
        <w:rPr>
          <w:rtl/>
        </w:rPr>
        <w:t xml:space="preserve"> </w:t>
      </w:r>
      <w:r w:rsidRPr="00703F29">
        <w:rPr>
          <w:rFonts w:hint="eastAsia"/>
          <w:rtl/>
        </w:rPr>
        <w:t>לא</w:t>
      </w:r>
      <w:r w:rsidRPr="00703F29">
        <w:rPr>
          <w:rtl/>
        </w:rPr>
        <w:t xml:space="preserve"> </w:t>
      </w:r>
      <w:r w:rsidRPr="00703F29">
        <w:rPr>
          <w:rFonts w:hint="eastAsia"/>
          <w:rtl/>
        </w:rPr>
        <w:t>הצליח</w:t>
      </w:r>
      <w:r w:rsidRPr="00703F29">
        <w:rPr>
          <w:rtl/>
        </w:rPr>
        <w:t xml:space="preserve"> </w:t>
      </w:r>
      <w:r w:rsidRPr="00703F29">
        <w:rPr>
          <w:rFonts w:hint="eastAsia"/>
          <w:rtl/>
        </w:rPr>
        <w:t>להגיש</w:t>
      </w:r>
      <w:r w:rsidRPr="00703F29">
        <w:rPr>
          <w:rtl/>
        </w:rPr>
        <w:t xml:space="preserve"> </w:t>
      </w:r>
      <w:r w:rsidRPr="00703F29">
        <w:rPr>
          <w:rFonts w:hint="eastAsia"/>
          <w:rtl/>
        </w:rPr>
        <w:t>את</w:t>
      </w:r>
      <w:r w:rsidRPr="00703F29">
        <w:rPr>
          <w:rtl/>
        </w:rPr>
        <w:t xml:space="preserve"> </w:t>
      </w:r>
      <w:r w:rsidRPr="00703F29">
        <w:rPr>
          <w:rFonts w:hint="eastAsia"/>
          <w:rtl/>
        </w:rPr>
        <w:t>הצעתו</w:t>
      </w:r>
      <w:r w:rsidRPr="00703F29">
        <w:rPr>
          <w:rtl/>
        </w:rPr>
        <w:t xml:space="preserve"> </w:t>
      </w:r>
      <w:r w:rsidRPr="00703F29">
        <w:rPr>
          <w:rFonts w:hint="eastAsia"/>
          <w:rtl/>
        </w:rPr>
        <w:t>במכרז</w:t>
      </w:r>
      <w:r w:rsidRPr="00703F29">
        <w:rPr>
          <w:rtl/>
        </w:rPr>
        <w:t>.</w:t>
      </w:r>
    </w:p>
    <w:p w14:paraId="017D029D" w14:textId="77777777" w:rsidR="0069478C" w:rsidRPr="00ED5D10" w:rsidRDefault="0069478C" w:rsidP="0069478C">
      <w:pPr>
        <w:pStyle w:val="af4"/>
        <w:keepNext/>
        <w:keepLines/>
        <w:numPr>
          <w:ilvl w:val="0"/>
          <w:numId w:val="72"/>
        </w:numPr>
        <w:tabs>
          <w:tab w:val="left" w:pos="1050"/>
        </w:tabs>
        <w:spacing w:after="120"/>
        <w:jc w:val="center"/>
        <w:outlineLvl w:val="1"/>
        <w:rPr>
          <w:rFonts w:ascii="David" w:hAnsi="David"/>
          <w:b/>
          <w:bCs/>
          <w:caps/>
          <w:spacing w:val="15"/>
          <w:sz w:val="32"/>
          <w:szCs w:val="32"/>
          <w:rtl/>
        </w:rPr>
      </w:pPr>
      <w:bookmarkStart w:id="194" w:name="_Toc256000056"/>
      <w:bookmarkStart w:id="195" w:name="_Toc32477903"/>
      <w:bookmarkStart w:id="196" w:name="_Toc43400610"/>
      <w:bookmarkStart w:id="197" w:name="_Toc44931919"/>
      <w:bookmarkStart w:id="198" w:name="_Toc44932006"/>
      <w:bookmarkStart w:id="199" w:name="_Toc53331333"/>
      <w:r w:rsidRPr="00ED5D10">
        <w:rPr>
          <w:rFonts w:ascii="David" w:hAnsi="David" w:hint="cs"/>
          <w:b/>
          <w:bCs/>
          <w:caps/>
          <w:spacing w:val="15"/>
          <w:sz w:val="32"/>
          <w:szCs w:val="32"/>
          <w:rtl/>
        </w:rPr>
        <w:lastRenderedPageBreak/>
        <w:t xml:space="preserve">כללי </w:t>
      </w:r>
      <w:r w:rsidRPr="00ED5D10">
        <w:rPr>
          <w:rFonts w:ascii="David" w:hAnsi="David"/>
          <w:b/>
          <w:bCs/>
          <w:caps/>
          <w:spacing w:val="15"/>
          <w:sz w:val="32"/>
          <w:szCs w:val="32"/>
          <w:rtl/>
        </w:rPr>
        <w:t>המכרז</w:t>
      </w:r>
      <w:bookmarkEnd w:id="194"/>
      <w:bookmarkEnd w:id="195"/>
      <w:bookmarkEnd w:id="196"/>
      <w:bookmarkEnd w:id="197"/>
      <w:bookmarkEnd w:id="198"/>
      <w:bookmarkEnd w:id="199"/>
      <w:r w:rsidRPr="00ED5D10">
        <w:rPr>
          <w:rFonts w:ascii="David" w:hAnsi="David"/>
          <w:b/>
          <w:bCs/>
          <w:caps/>
          <w:spacing w:val="15"/>
          <w:sz w:val="32"/>
          <w:szCs w:val="32"/>
          <w:rtl/>
        </w:rPr>
        <w:t xml:space="preserve"> </w:t>
      </w:r>
    </w:p>
    <w:p w14:paraId="33D9FD0E" w14:textId="77777777" w:rsidR="0069478C" w:rsidRPr="00D47A62" w:rsidRDefault="0069478C" w:rsidP="0069478C">
      <w:pPr>
        <w:pStyle w:val="af4"/>
        <w:numPr>
          <w:ilvl w:val="1"/>
          <w:numId w:val="72"/>
        </w:numPr>
        <w:tabs>
          <w:tab w:val="left" w:pos="1334"/>
        </w:tabs>
        <w:spacing w:before="240" w:after="240" w:line="360" w:lineRule="auto"/>
        <w:jc w:val="both"/>
        <w:outlineLvl w:val="2"/>
        <w:rPr>
          <w:rFonts w:ascii="David" w:hAnsi="David"/>
          <w:b/>
          <w:bCs/>
          <w:noProof/>
          <w:sz w:val="28"/>
          <w:szCs w:val="28"/>
        </w:rPr>
      </w:pPr>
      <w:bookmarkStart w:id="200" w:name="_Toc43400611"/>
      <w:bookmarkStart w:id="201" w:name="_Toc44931920"/>
      <w:bookmarkStart w:id="202" w:name="_Toc44932007"/>
      <w:r w:rsidRPr="00D47A62">
        <w:rPr>
          <w:rFonts w:ascii="David" w:hAnsi="David" w:hint="eastAsia"/>
          <w:b/>
          <w:bCs/>
          <w:noProof/>
          <w:sz w:val="28"/>
          <w:szCs w:val="28"/>
          <w:rtl/>
        </w:rPr>
        <w:t>בדיקה</w:t>
      </w:r>
      <w:r w:rsidRPr="00D47A62">
        <w:rPr>
          <w:rFonts w:ascii="David" w:hAnsi="David"/>
          <w:b/>
          <w:bCs/>
          <w:noProof/>
          <w:sz w:val="28"/>
          <w:szCs w:val="28"/>
          <w:rtl/>
        </w:rPr>
        <w:t xml:space="preserve"> </w:t>
      </w:r>
      <w:r w:rsidRPr="00D47A62">
        <w:rPr>
          <w:rFonts w:ascii="David" w:hAnsi="David" w:hint="eastAsia"/>
          <w:b/>
          <w:bCs/>
          <w:noProof/>
          <w:sz w:val="28"/>
          <w:szCs w:val="28"/>
          <w:rtl/>
        </w:rPr>
        <w:t>ההצעות</w:t>
      </w:r>
      <w:bookmarkEnd w:id="200"/>
      <w:bookmarkEnd w:id="201"/>
      <w:bookmarkEnd w:id="202"/>
    </w:p>
    <w:p w14:paraId="4CCDC885" w14:textId="77777777" w:rsidR="0069478C" w:rsidRPr="00D47A62" w:rsidRDefault="0069478C" w:rsidP="0069478C">
      <w:pPr>
        <w:pStyle w:val="af4"/>
        <w:numPr>
          <w:ilvl w:val="2"/>
          <w:numId w:val="72"/>
        </w:numPr>
        <w:tabs>
          <w:tab w:val="left" w:pos="1334"/>
        </w:tabs>
        <w:spacing w:before="240" w:after="240" w:line="360" w:lineRule="auto"/>
        <w:jc w:val="both"/>
        <w:rPr>
          <w:rFonts w:ascii="David" w:eastAsia="Calibri" w:hAnsi="David"/>
          <w:szCs w:val="24"/>
        </w:rPr>
      </w:pPr>
      <w:r w:rsidRPr="00D47A62">
        <w:rPr>
          <w:rFonts w:ascii="David" w:eastAsia="Calibri" w:hAnsi="David" w:hint="eastAsia"/>
          <w:szCs w:val="24"/>
          <w:rtl/>
        </w:rPr>
        <w:t>המשרד</w:t>
      </w:r>
      <w:r w:rsidRPr="00D47A62">
        <w:rPr>
          <w:rFonts w:ascii="David" w:eastAsia="Calibri" w:hAnsi="David"/>
          <w:szCs w:val="24"/>
          <w:rtl/>
        </w:rPr>
        <w:t xml:space="preserve"> יבדוק כי המציע הגיש את ההצעה בהתאם להנחיות המכרז וצירף את כל המסמכים כנדרש בחוברת ההצעה (פרק ב), וינקד את ההצעות בהתאם לאמות המידה המפורטות במכרז.</w:t>
      </w:r>
    </w:p>
    <w:p w14:paraId="0D9271C5" w14:textId="77777777" w:rsidR="0069478C" w:rsidRPr="00ED5D10" w:rsidRDefault="0069478C" w:rsidP="0069478C">
      <w:pPr>
        <w:pStyle w:val="af4"/>
        <w:numPr>
          <w:ilvl w:val="2"/>
          <w:numId w:val="72"/>
        </w:numPr>
        <w:tabs>
          <w:tab w:val="left" w:pos="1334"/>
        </w:tabs>
        <w:spacing w:before="240" w:after="240" w:line="360" w:lineRule="auto"/>
        <w:jc w:val="both"/>
        <w:rPr>
          <w:rFonts w:ascii="David" w:eastAsia="Calibri" w:hAnsi="David"/>
          <w:szCs w:val="24"/>
        </w:rPr>
      </w:pPr>
      <w:r w:rsidRPr="00ED5D10">
        <w:rPr>
          <w:rFonts w:ascii="David" w:eastAsia="Calibri" w:hAnsi="David"/>
          <w:szCs w:val="24"/>
          <w:rtl/>
        </w:rPr>
        <w:t>במקרה בו המציע, כאישיות משפטית עצמאית, אינו עומד בתנאי הסף המקצועיים המפורטים לעיל,</w:t>
      </w:r>
      <w:r w:rsidRPr="00ED5D10">
        <w:rPr>
          <w:rFonts w:ascii="David" w:eastAsia="Calibri" w:hAnsi="David" w:hint="cs"/>
          <w:szCs w:val="24"/>
          <w:rtl/>
        </w:rPr>
        <w:t xml:space="preserve"> או בתנאים אחרים הקבועים במכרז,</w:t>
      </w:r>
      <w:r w:rsidRPr="00ED5D10">
        <w:rPr>
          <w:rFonts w:ascii="David" w:eastAsia="Calibri" w:hAnsi="David"/>
          <w:szCs w:val="24"/>
          <w:rtl/>
        </w:rPr>
        <w:t xml:space="preserve"> ובעברו של המציע התרחש שינוי ארגוני (לדוג' רכישת פעילות, התאגדות כחברה, רה-ארגון או איחוד של חברות בדרך אחרת), באופן בו הפעילות הרלוונטית לצורך עמידה בתנאי ה</w:t>
      </w:r>
      <w:r w:rsidRPr="00ED5D10">
        <w:rPr>
          <w:rFonts w:ascii="David" w:eastAsia="Calibri" w:hAnsi="David" w:hint="cs"/>
          <w:szCs w:val="24"/>
          <w:rtl/>
        </w:rPr>
        <w:t>מכרז</w:t>
      </w:r>
      <w:r w:rsidRPr="00ED5D10">
        <w:rPr>
          <w:rFonts w:ascii="David" w:eastAsia="Calibri" w:hAnsi="David"/>
          <w:szCs w:val="24"/>
          <w:rtl/>
        </w:rPr>
        <w:t xml:space="preserve"> השתלבה אצל המציע. במקרה כאמור יוכל המציע לבקש מ</w:t>
      </w:r>
      <w:r>
        <w:rPr>
          <w:rFonts w:ascii="David" w:eastAsia="Calibri" w:hAnsi="David"/>
          <w:szCs w:val="24"/>
          <w:rtl/>
        </w:rPr>
        <w:t>המשרד</w:t>
      </w:r>
      <w:r w:rsidRPr="00ED5D10">
        <w:rPr>
          <w:rFonts w:ascii="David" w:eastAsia="Calibri" w:hAnsi="David"/>
          <w:szCs w:val="24"/>
          <w:rtl/>
        </w:rPr>
        <w:t xml:space="preserve"> </w:t>
      </w:r>
      <w:r w:rsidRPr="00ED5D10">
        <w:rPr>
          <w:rFonts w:ascii="David" w:eastAsia="Calibri" w:hAnsi="David" w:hint="cs"/>
          <w:szCs w:val="24"/>
          <w:rtl/>
        </w:rPr>
        <w:t xml:space="preserve">בכתב ובאופן מנומק </w:t>
      </w:r>
      <w:r w:rsidRPr="00ED5D10">
        <w:rPr>
          <w:rFonts w:ascii="David" w:eastAsia="Calibri" w:hAnsi="David"/>
          <w:szCs w:val="24"/>
          <w:rtl/>
        </w:rPr>
        <w:t xml:space="preserve">לצרף לנתוניו את נתוני הגוף בו התקיימה הפעילות לפני השינוי הארגוני. החלטה בדבר הכרה כאמור תהיה בכפוף לשיקול דעת </w:t>
      </w:r>
      <w:r>
        <w:rPr>
          <w:rFonts w:ascii="David" w:eastAsia="Calibri" w:hAnsi="David"/>
          <w:szCs w:val="24"/>
          <w:rtl/>
        </w:rPr>
        <w:t>המשרד</w:t>
      </w:r>
      <w:r w:rsidRPr="00ED5D10">
        <w:rPr>
          <w:rFonts w:ascii="David" w:eastAsia="Calibri" w:hAnsi="David" w:hint="cs"/>
          <w:szCs w:val="24"/>
          <w:rtl/>
        </w:rPr>
        <w:t>.</w:t>
      </w:r>
    </w:p>
    <w:p w14:paraId="46234D76" w14:textId="77777777" w:rsidR="0069478C" w:rsidRPr="00ED5D10" w:rsidRDefault="0069478C" w:rsidP="0069478C">
      <w:pPr>
        <w:pStyle w:val="af4"/>
        <w:numPr>
          <w:ilvl w:val="2"/>
          <w:numId w:val="72"/>
        </w:numPr>
        <w:tabs>
          <w:tab w:val="left" w:pos="1334"/>
        </w:tabs>
        <w:spacing w:before="240" w:after="240" w:line="360" w:lineRule="auto"/>
        <w:jc w:val="both"/>
        <w:rPr>
          <w:rFonts w:ascii="David" w:eastAsia="Calibri" w:hAnsi="David"/>
          <w:szCs w:val="24"/>
        </w:rPr>
      </w:pPr>
      <w:r w:rsidRPr="00ED5D10">
        <w:rPr>
          <w:rFonts w:ascii="David" w:eastAsia="Calibri" w:hAnsi="David" w:hint="cs"/>
          <w:szCs w:val="24"/>
          <w:rtl/>
        </w:rPr>
        <w:t xml:space="preserve">לצורך בדיקת ההצעות וניקודן רשאי </w:t>
      </w:r>
      <w:r>
        <w:rPr>
          <w:rFonts w:ascii="David" w:eastAsia="Calibri" w:hAnsi="David" w:hint="cs"/>
          <w:szCs w:val="24"/>
          <w:rtl/>
        </w:rPr>
        <w:t>המשרד</w:t>
      </w:r>
      <w:r w:rsidRPr="00ED5D10">
        <w:rPr>
          <w:rFonts w:ascii="David" w:eastAsia="Calibri" w:hAnsi="David" w:hint="cs"/>
          <w:szCs w:val="24"/>
          <w:rtl/>
        </w:rPr>
        <w:t xml:space="preserve"> לעשות שימוש בצוות מקצועי אשר יכול ויכלול גם יועצים חיצוניים. </w:t>
      </w:r>
    </w:p>
    <w:p w14:paraId="535F78DD" w14:textId="77777777" w:rsidR="0069478C" w:rsidRPr="00ED5D10" w:rsidRDefault="0069478C" w:rsidP="0069478C">
      <w:pPr>
        <w:pStyle w:val="af4"/>
        <w:numPr>
          <w:ilvl w:val="2"/>
          <w:numId w:val="72"/>
        </w:numPr>
        <w:tabs>
          <w:tab w:val="left" w:pos="1334"/>
        </w:tabs>
        <w:spacing w:before="240" w:after="240" w:line="360" w:lineRule="auto"/>
        <w:jc w:val="both"/>
        <w:rPr>
          <w:rFonts w:ascii="David" w:eastAsia="Calibri" w:hAnsi="David"/>
          <w:szCs w:val="24"/>
          <w:rtl/>
        </w:rPr>
      </w:pPr>
      <w:r>
        <w:rPr>
          <w:rFonts w:ascii="David" w:eastAsia="Calibri" w:hAnsi="David"/>
          <w:szCs w:val="24"/>
          <w:rtl/>
        </w:rPr>
        <w:t>המשרד</w:t>
      </w:r>
      <w:r w:rsidRPr="00ED5D10">
        <w:rPr>
          <w:rFonts w:ascii="David" w:eastAsia="Calibri" w:hAnsi="David" w:hint="cs"/>
          <w:szCs w:val="24"/>
          <w:rtl/>
        </w:rPr>
        <w:t xml:space="preserve">, רשאי </w:t>
      </w:r>
      <w:r w:rsidRPr="00ED5D10">
        <w:rPr>
          <w:rFonts w:ascii="David" w:eastAsia="Calibri" w:hAnsi="David"/>
          <w:szCs w:val="24"/>
          <w:rtl/>
        </w:rPr>
        <w:t>לבקש ממציע לבאר פרט מסוים מתוך הצעתו</w:t>
      </w:r>
      <w:r w:rsidRPr="00ED5D10">
        <w:rPr>
          <w:rFonts w:ascii="David" w:eastAsia="Calibri" w:hAnsi="David" w:hint="cs"/>
          <w:szCs w:val="24"/>
          <w:rtl/>
        </w:rPr>
        <w:t>, להשלים בה פרט חסר</w:t>
      </w:r>
      <w:r w:rsidRPr="00ED5D10">
        <w:rPr>
          <w:rFonts w:ascii="David" w:eastAsia="Calibri" w:hAnsi="David"/>
          <w:szCs w:val="24"/>
          <w:rtl/>
        </w:rPr>
        <w:t>,</w:t>
      </w:r>
      <w:r w:rsidRPr="00ED5D10">
        <w:rPr>
          <w:rFonts w:ascii="David" w:eastAsia="Calibri" w:hAnsi="David" w:hint="cs"/>
          <w:szCs w:val="24"/>
          <w:rtl/>
        </w:rPr>
        <w:t xml:space="preserve"> או להמציא מסמך נוסף או חלופי המוכיח את עמידתו בתנאי המכרז, ובפרט בתנאי הסף של המכרז,</w:t>
      </w:r>
      <w:r w:rsidRPr="00ED5D10">
        <w:rPr>
          <w:rFonts w:ascii="David" w:eastAsia="Calibri" w:hAnsi="David"/>
          <w:szCs w:val="24"/>
          <w:rtl/>
        </w:rPr>
        <w:t xml:space="preserve"> וזאת בתוך פרק זמן קצוב. אי מענה לפניה כאמור, או מענה שלא בפרק הזמן שהוגדר עלול לגרום לפסילת ההצעה</w:t>
      </w:r>
      <w:r w:rsidRPr="00ED5D10">
        <w:rPr>
          <w:rFonts w:ascii="David" w:eastAsia="Calibri" w:hAnsi="David" w:hint="cs"/>
          <w:szCs w:val="24"/>
          <w:rtl/>
        </w:rPr>
        <w:t xml:space="preserve">, בהתאם לשיקול הדעת של </w:t>
      </w:r>
      <w:r>
        <w:rPr>
          <w:rFonts w:ascii="David" w:eastAsia="Calibri" w:hAnsi="David" w:hint="cs"/>
          <w:szCs w:val="24"/>
          <w:rtl/>
        </w:rPr>
        <w:t>המשרד</w:t>
      </w:r>
      <w:r w:rsidRPr="00ED5D10">
        <w:rPr>
          <w:rFonts w:ascii="David" w:eastAsia="Calibri" w:hAnsi="David"/>
          <w:szCs w:val="24"/>
          <w:rtl/>
        </w:rPr>
        <w:t>.</w:t>
      </w:r>
      <w:r w:rsidRPr="00ED5D10">
        <w:rPr>
          <w:rFonts w:ascii="David" w:eastAsia="Calibri" w:hAnsi="David" w:hint="cs"/>
          <w:szCs w:val="24"/>
          <w:rtl/>
        </w:rPr>
        <w:t xml:space="preserve"> </w:t>
      </w:r>
    </w:p>
    <w:p w14:paraId="10AC9DB0" w14:textId="77777777" w:rsidR="0069478C" w:rsidRPr="00ED5D10" w:rsidRDefault="0069478C" w:rsidP="0069478C">
      <w:pPr>
        <w:pStyle w:val="af4"/>
        <w:numPr>
          <w:ilvl w:val="2"/>
          <w:numId w:val="72"/>
        </w:numPr>
        <w:tabs>
          <w:tab w:val="left" w:pos="1334"/>
        </w:tabs>
        <w:spacing w:before="240" w:after="240" w:line="360" w:lineRule="auto"/>
        <w:jc w:val="both"/>
        <w:rPr>
          <w:rFonts w:ascii="David" w:eastAsia="Calibri" w:hAnsi="David"/>
          <w:szCs w:val="24"/>
        </w:rPr>
      </w:pPr>
      <w:r w:rsidRPr="00ED5D10">
        <w:rPr>
          <w:rFonts w:ascii="David" w:eastAsia="Calibri" w:hAnsi="David" w:hint="cs"/>
          <w:szCs w:val="24"/>
          <w:rtl/>
        </w:rPr>
        <w:t xml:space="preserve">ככל שהוחלט על מתן אפשרות למציע לבצע השלמה של הצעתו, </w:t>
      </w:r>
      <w:r>
        <w:rPr>
          <w:rFonts w:ascii="David" w:eastAsia="Calibri" w:hAnsi="David"/>
          <w:szCs w:val="24"/>
          <w:rtl/>
        </w:rPr>
        <w:t>המשרד</w:t>
      </w:r>
      <w:r w:rsidRPr="00ED5D10">
        <w:rPr>
          <w:rFonts w:ascii="David" w:eastAsia="Calibri" w:hAnsi="David" w:hint="cs"/>
          <w:szCs w:val="24"/>
          <w:rtl/>
        </w:rPr>
        <w:t xml:space="preserve"> רשאי</w:t>
      </w:r>
      <w:r w:rsidRPr="00ED5D10">
        <w:rPr>
          <w:rFonts w:ascii="David" w:eastAsia="Calibri" w:hAnsi="David"/>
          <w:szCs w:val="24"/>
          <w:rtl/>
        </w:rPr>
        <w:t xml:space="preserve"> לפסול הצעה ש</w:t>
      </w:r>
      <w:r w:rsidRPr="00ED5D10">
        <w:rPr>
          <w:rFonts w:ascii="David" w:eastAsia="Calibri" w:hAnsi="David" w:hint="cs"/>
          <w:szCs w:val="24"/>
          <w:rtl/>
        </w:rPr>
        <w:t xml:space="preserve">עדיין </w:t>
      </w:r>
      <w:r w:rsidRPr="00ED5D10">
        <w:rPr>
          <w:rFonts w:ascii="David" w:eastAsia="Calibri" w:hAnsi="David"/>
          <w:szCs w:val="24"/>
          <w:rtl/>
        </w:rPr>
        <w:t>אינה עונה על דרישות המכר</w:t>
      </w:r>
      <w:r w:rsidRPr="00ED5D10">
        <w:rPr>
          <w:rFonts w:ascii="David" w:eastAsia="Calibri" w:hAnsi="David" w:hint="cs"/>
          <w:szCs w:val="24"/>
          <w:rtl/>
        </w:rPr>
        <w:t>ז, או, בהתאם לשיקול דעתו לבקש השלמה נוספת</w:t>
      </w:r>
      <w:r w:rsidRPr="00ED5D10">
        <w:rPr>
          <w:rFonts w:ascii="David" w:eastAsia="Calibri" w:hAnsi="David"/>
          <w:szCs w:val="24"/>
          <w:rtl/>
        </w:rPr>
        <w:t>.</w:t>
      </w:r>
    </w:p>
    <w:p w14:paraId="492A35E3" w14:textId="77777777" w:rsidR="0069478C" w:rsidRPr="00ED5D10" w:rsidRDefault="0069478C" w:rsidP="0069478C">
      <w:pPr>
        <w:pStyle w:val="af4"/>
        <w:numPr>
          <w:ilvl w:val="2"/>
          <w:numId w:val="72"/>
        </w:numPr>
        <w:tabs>
          <w:tab w:val="left" w:pos="1334"/>
        </w:tabs>
        <w:spacing w:before="240" w:after="240" w:line="360" w:lineRule="auto"/>
        <w:jc w:val="both"/>
        <w:rPr>
          <w:rFonts w:ascii="David" w:eastAsia="Calibri" w:hAnsi="David"/>
          <w:szCs w:val="24"/>
          <w:rtl/>
        </w:rPr>
      </w:pPr>
      <w:r w:rsidRPr="00ED5D10">
        <w:rPr>
          <w:rFonts w:ascii="David" w:eastAsia="Calibri" w:hAnsi="David" w:hint="cs"/>
          <w:szCs w:val="24"/>
          <w:rtl/>
        </w:rPr>
        <w:t xml:space="preserve">לצורך בדיקה ומתן ניקוד להצעות יעשה </w:t>
      </w:r>
      <w:r>
        <w:rPr>
          <w:rFonts w:ascii="David" w:eastAsia="Calibri" w:hAnsi="David"/>
          <w:szCs w:val="24"/>
          <w:rtl/>
        </w:rPr>
        <w:t>המשרד</w:t>
      </w:r>
      <w:r w:rsidRPr="00ED5D10">
        <w:rPr>
          <w:rFonts w:ascii="David" w:eastAsia="Calibri" w:hAnsi="David" w:hint="cs"/>
          <w:szCs w:val="24"/>
          <w:rtl/>
        </w:rPr>
        <w:t xml:space="preserve"> </w:t>
      </w:r>
      <w:r w:rsidRPr="00ED5D10">
        <w:rPr>
          <w:rFonts w:ascii="David" w:eastAsia="Calibri" w:hAnsi="David"/>
          <w:szCs w:val="24"/>
          <w:rtl/>
        </w:rPr>
        <w:t xml:space="preserve">שימוש </w:t>
      </w:r>
      <w:r w:rsidRPr="00ED5D10">
        <w:rPr>
          <w:rFonts w:ascii="David" w:eastAsia="Calibri" w:hAnsi="David" w:hint="cs"/>
          <w:szCs w:val="24"/>
          <w:rtl/>
        </w:rPr>
        <w:t xml:space="preserve">במידע המפורט בהצעה שהגיש המציע וכן הוא רשאי לעשות שימוש </w:t>
      </w:r>
      <w:r w:rsidRPr="00ED5D10">
        <w:rPr>
          <w:rFonts w:ascii="David" w:eastAsia="Calibri" w:hAnsi="David"/>
          <w:szCs w:val="24"/>
          <w:rtl/>
        </w:rPr>
        <w:t>במקורות מידע מהימנים</w:t>
      </w:r>
      <w:r w:rsidRPr="00ED5D10">
        <w:rPr>
          <w:rFonts w:ascii="David" w:eastAsia="Calibri" w:hAnsi="David" w:hint="cs"/>
          <w:szCs w:val="24"/>
          <w:rtl/>
        </w:rPr>
        <w:t xml:space="preserve"> אחרים וביניהם ה</w:t>
      </w:r>
      <w:r w:rsidRPr="00ED5D10">
        <w:rPr>
          <w:rFonts w:ascii="David" w:eastAsia="Calibri" w:hAnsi="David"/>
          <w:szCs w:val="24"/>
          <w:rtl/>
        </w:rPr>
        <w:t>ידע המקצועי העומד לרשותו</w:t>
      </w:r>
      <w:r w:rsidRPr="00ED5D10">
        <w:rPr>
          <w:rFonts w:ascii="David" w:eastAsia="Calibri" w:hAnsi="David" w:hint="cs"/>
          <w:szCs w:val="24"/>
          <w:rtl/>
        </w:rPr>
        <w:t xml:space="preserve"> של </w:t>
      </w:r>
      <w:r>
        <w:rPr>
          <w:rFonts w:ascii="David" w:eastAsia="Calibri" w:hAnsi="David" w:hint="cs"/>
          <w:szCs w:val="24"/>
          <w:rtl/>
        </w:rPr>
        <w:t>המשרד</w:t>
      </w:r>
      <w:r w:rsidRPr="00ED5D10">
        <w:rPr>
          <w:rFonts w:ascii="David" w:eastAsia="Calibri" w:hAnsi="David"/>
          <w:szCs w:val="24"/>
          <w:rtl/>
        </w:rPr>
        <w:t>,</w:t>
      </w:r>
      <w:r w:rsidRPr="00ED5D10">
        <w:rPr>
          <w:rFonts w:ascii="David" w:eastAsia="Calibri" w:hAnsi="David" w:hint="cs"/>
          <w:szCs w:val="24"/>
          <w:rtl/>
        </w:rPr>
        <w:t xml:space="preserve"> בנסיון העבר של </w:t>
      </w:r>
      <w:r>
        <w:rPr>
          <w:rFonts w:ascii="David" w:eastAsia="Calibri" w:hAnsi="David" w:hint="cs"/>
          <w:szCs w:val="24"/>
          <w:rtl/>
        </w:rPr>
        <w:t>המשרד</w:t>
      </w:r>
      <w:r w:rsidRPr="00ED5D10">
        <w:rPr>
          <w:rFonts w:ascii="David" w:eastAsia="Calibri" w:hAnsi="David" w:hint="cs"/>
          <w:szCs w:val="24"/>
          <w:rtl/>
        </w:rPr>
        <w:t xml:space="preserve"> עם המציע או של גוף ממשלתי אחר עם המציע, ככל שקיים נסיון כאמור,</w:t>
      </w:r>
      <w:r w:rsidRPr="00ED5D10">
        <w:rPr>
          <w:rFonts w:ascii="David" w:eastAsia="Calibri" w:hAnsi="David"/>
          <w:szCs w:val="24"/>
          <w:rtl/>
        </w:rPr>
        <w:t xml:space="preserve"> במידע ציבורי על המציע, </w:t>
      </w:r>
      <w:r w:rsidRPr="00ED5D10">
        <w:rPr>
          <w:rFonts w:ascii="David" w:eastAsia="Calibri" w:hAnsi="David" w:hint="cs"/>
          <w:szCs w:val="24"/>
          <w:rtl/>
        </w:rPr>
        <w:t>ב</w:t>
      </w:r>
      <w:r w:rsidRPr="00ED5D10">
        <w:rPr>
          <w:rFonts w:ascii="David" w:eastAsia="Calibri" w:hAnsi="David"/>
          <w:szCs w:val="24"/>
          <w:rtl/>
        </w:rPr>
        <w:t xml:space="preserve">חוות דעת יועצים </w:t>
      </w:r>
      <w:r w:rsidRPr="00ED5D10">
        <w:rPr>
          <w:rFonts w:ascii="David" w:eastAsia="Calibri" w:hAnsi="David" w:hint="cs"/>
          <w:szCs w:val="24"/>
          <w:rtl/>
        </w:rPr>
        <w:t>מקצועיים</w:t>
      </w:r>
      <w:r w:rsidRPr="00ED5D10">
        <w:rPr>
          <w:rFonts w:ascii="David" w:eastAsia="Calibri" w:hAnsi="David"/>
          <w:szCs w:val="24"/>
          <w:rtl/>
        </w:rPr>
        <w:t>, וכ</w:t>
      </w:r>
      <w:r w:rsidRPr="00ED5D10">
        <w:rPr>
          <w:rFonts w:ascii="David" w:eastAsia="Calibri" w:hAnsi="David" w:hint="cs"/>
          <w:szCs w:val="24"/>
          <w:rtl/>
        </w:rPr>
        <w:t>יוצא באלה</w:t>
      </w:r>
      <w:r w:rsidRPr="00ED5D10">
        <w:rPr>
          <w:rFonts w:ascii="David" w:eastAsia="Calibri" w:hAnsi="David"/>
          <w:szCs w:val="24"/>
          <w:rtl/>
        </w:rPr>
        <w:t>.</w:t>
      </w:r>
      <w:r w:rsidRPr="00ED5D10">
        <w:rPr>
          <w:rFonts w:ascii="David" w:eastAsia="Calibri" w:hAnsi="David" w:hint="cs"/>
          <w:szCs w:val="24"/>
          <w:rtl/>
        </w:rPr>
        <w:t xml:space="preserve"> </w:t>
      </w:r>
    </w:p>
    <w:p w14:paraId="73623435" w14:textId="77777777" w:rsidR="0069478C" w:rsidRPr="00ED5D10" w:rsidRDefault="0069478C" w:rsidP="0069478C">
      <w:pPr>
        <w:pStyle w:val="af4"/>
        <w:numPr>
          <w:ilvl w:val="1"/>
          <w:numId w:val="72"/>
        </w:numPr>
        <w:tabs>
          <w:tab w:val="left" w:pos="1334"/>
        </w:tabs>
        <w:spacing w:before="240" w:after="240" w:line="360" w:lineRule="auto"/>
        <w:jc w:val="both"/>
        <w:outlineLvl w:val="2"/>
        <w:rPr>
          <w:rFonts w:ascii="David" w:hAnsi="David"/>
          <w:b/>
          <w:bCs/>
          <w:noProof/>
          <w:sz w:val="28"/>
          <w:szCs w:val="28"/>
        </w:rPr>
      </w:pPr>
      <w:bookmarkStart w:id="203" w:name="_Toc43400615"/>
      <w:bookmarkStart w:id="204" w:name="_Toc44931924"/>
      <w:bookmarkStart w:id="205" w:name="_Toc44932011"/>
      <w:r w:rsidRPr="00ED5D10">
        <w:rPr>
          <w:rFonts w:ascii="David" w:hAnsi="David" w:hint="eastAsia"/>
          <w:b/>
          <w:bCs/>
          <w:noProof/>
          <w:sz w:val="28"/>
          <w:szCs w:val="28"/>
          <w:rtl/>
        </w:rPr>
        <w:t>הצעה</w:t>
      </w:r>
      <w:r w:rsidRPr="00ED5D10">
        <w:rPr>
          <w:rFonts w:ascii="David" w:hAnsi="David"/>
          <w:b/>
          <w:bCs/>
          <w:noProof/>
          <w:sz w:val="28"/>
          <w:szCs w:val="28"/>
          <w:rtl/>
        </w:rPr>
        <w:t xml:space="preserve"> </w:t>
      </w:r>
      <w:r w:rsidRPr="00ED5D10">
        <w:rPr>
          <w:rFonts w:ascii="David" w:hAnsi="David" w:hint="eastAsia"/>
          <w:b/>
          <w:bCs/>
          <w:noProof/>
          <w:sz w:val="28"/>
          <w:szCs w:val="28"/>
          <w:rtl/>
        </w:rPr>
        <w:t>יחידה</w:t>
      </w:r>
      <w:bookmarkEnd w:id="203"/>
      <w:bookmarkEnd w:id="204"/>
      <w:bookmarkEnd w:id="205"/>
    </w:p>
    <w:p w14:paraId="1979C0EE" w14:textId="77777777" w:rsidR="0069478C" w:rsidRPr="00D47A62" w:rsidRDefault="0069478C" w:rsidP="0069478C">
      <w:pPr>
        <w:pStyle w:val="af4"/>
        <w:numPr>
          <w:ilvl w:val="2"/>
          <w:numId w:val="72"/>
        </w:numPr>
        <w:tabs>
          <w:tab w:val="left" w:pos="1334"/>
        </w:tabs>
        <w:spacing w:before="240" w:after="240" w:line="360" w:lineRule="auto"/>
        <w:jc w:val="both"/>
        <w:rPr>
          <w:rFonts w:ascii="David" w:eastAsia="Calibri" w:hAnsi="David"/>
          <w:szCs w:val="24"/>
        </w:rPr>
      </w:pPr>
      <w:r w:rsidRPr="00D47A62">
        <w:rPr>
          <w:rFonts w:ascii="David" w:eastAsia="Calibri" w:hAnsi="David" w:hint="eastAsia"/>
          <w:szCs w:val="24"/>
          <w:rtl/>
        </w:rPr>
        <w:t>ככל</w:t>
      </w:r>
      <w:r w:rsidRPr="00D47A62">
        <w:rPr>
          <w:rFonts w:ascii="David" w:eastAsia="Calibri" w:hAnsi="David"/>
          <w:szCs w:val="24"/>
          <w:rtl/>
        </w:rPr>
        <w:t xml:space="preserve"> שהוגשה במכרז הצעה יחידה או שלאחר בדיקת ההצעות נותרה הצעה אחת בלבד, </w:t>
      </w:r>
      <w:r w:rsidRPr="00D47A62">
        <w:rPr>
          <w:rFonts w:ascii="David" w:eastAsia="Calibri" w:hAnsi="David" w:hint="eastAsia"/>
          <w:szCs w:val="24"/>
          <w:rtl/>
        </w:rPr>
        <w:t>המשרד</w:t>
      </w:r>
      <w:r w:rsidRPr="00D47A62">
        <w:rPr>
          <w:rFonts w:ascii="David" w:eastAsia="Calibri" w:hAnsi="David"/>
          <w:szCs w:val="24"/>
          <w:rtl/>
        </w:rPr>
        <w:t xml:space="preserve">, </w:t>
      </w:r>
      <w:r w:rsidRPr="00D47A62">
        <w:rPr>
          <w:rFonts w:ascii="David" w:eastAsia="Calibri" w:hAnsi="David" w:hint="eastAsia"/>
          <w:szCs w:val="24"/>
          <w:rtl/>
        </w:rPr>
        <w:t>בהתאם</w:t>
      </w:r>
      <w:r w:rsidRPr="00D47A62">
        <w:rPr>
          <w:rFonts w:ascii="David" w:eastAsia="Calibri" w:hAnsi="David"/>
          <w:szCs w:val="24"/>
          <w:rtl/>
        </w:rPr>
        <w:t xml:space="preserve"> </w:t>
      </w:r>
      <w:r w:rsidRPr="00D47A62">
        <w:rPr>
          <w:rFonts w:ascii="David" w:eastAsia="Calibri" w:hAnsi="David" w:hint="eastAsia"/>
          <w:szCs w:val="24"/>
          <w:rtl/>
        </w:rPr>
        <w:t>לשיקול</w:t>
      </w:r>
      <w:r w:rsidRPr="00D47A62">
        <w:rPr>
          <w:rFonts w:ascii="David" w:eastAsia="Calibri" w:hAnsi="David"/>
          <w:szCs w:val="24"/>
          <w:rtl/>
        </w:rPr>
        <w:t xml:space="preserve"> </w:t>
      </w:r>
      <w:r w:rsidRPr="00D47A62">
        <w:rPr>
          <w:rFonts w:ascii="David" w:eastAsia="Calibri" w:hAnsi="David" w:hint="eastAsia"/>
          <w:szCs w:val="24"/>
          <w:rtl/>
        </w:rPr>
        <w:t>דעתו</w:t>
      </w:r>
      <w:r w:rsidRPr="00D47A62">
        <w:rPr>
          <w:rFonts w:ascii="David" w:eastAsia="Calibri" w:hAnsi="David"/>
          <w:szCs w:val="24"/>
          <w:rtl/>
        </w:rPr>
        <w:t xml:space="preserve"> </w:t>
      </w:r>
      <w:r w:rsidRPr="00D47A62">
        <w:rPr>
          <w:rFonts w:ascii="David" w:eastAsia="Calibri" w:hAnsi="David" w:hint="eastAsia"/>
          <w:szCs w:val="24"/>
          <w:rtl/>
        </w:rPr>
        <w:t>הבלעדי</w:t>
      </w:r>
      <w:r w:rsidRPr="00D47A62">
        <w:rPr>
          <w:rFonts w:ascii="David" w:eastAsia="Calibri" w:hAnsi="David"/>
          <w:szCs w:val="24"/>
          <w:rtl/>
        </w:rPr>
        <w:t xml:space="preserve"> </w:t>
      </w:r>
      <w:r w:rsidRPr="00D47A62">
        <w:rPr>
          <w:rFonts w:ascii="David" w:eastAsia="Calibri" w:hAnsi="David" w:hint="eastAsia"/>
          <w:szCs w:val="24"/>
          <w:rtl/>
        </w:rPr>
        <w:t>יהיה</w:t>
      </w:r>
      <w:r w:rsidRPr="00D47A62">
        <w:rPr>
          <w:rFonts w:ascii="David" w:eastAsia="Calibri" w:hAnsi="David"/>
          <w:szCs w:val="24"/>
          <w:rtl/>
        </w:rPr>
        <w:t xml:space="preserve"> </w:t>
      </w:r>
      <w:r w:rsidRPr="00D47A62">
        <w:rPr>
          <w:rFonts w:ascii="David" w:eastAsia="Calibri" w:hAnsi="David" w:hint="eastAsia"/>
          <w:szCs w:val="24"/>
          <w:rtl/>
        </w:rPr>
        <w:t>רשאי</w:t>
      </w:r>
      <w:r w:rsidRPr="00D47A62">
        <w:rPr>
          <w:rFonts w:ascii="David" w:eastAsia="Calibri" w:hAnsi="David"/>
          <w:szCs w:val="24"/>
          <w:rtl/>
        </w:rPr>
        <w:t>:</w:t>
      </w:r>
    </w:p>
    <w:p w14:paraId="6EEB1EAF" w14:textId="77777777" w:rsidR="0069478C" w:rsidRPr="00ED5D10" w:rsidRDefault="0069478C" w:rsidP="0069478C">
      <w:pPr>
        <w:pStyle w:val="af4"/>
        <w:numPr>
          <w:ilvl w:val="3"/>
          <w:numId w:val="72"/>
        </w:numPr>
        <w:spacing w:before="240" w:after="240" w:line="360" w:lineRule="auto"/>
        <w:ind w:hanging="394"/>
        <w:jc w:val="both"/>
        <w:rPr>
          <w:rFonts w:ascii="David" w:hAnsi="David"/>
          <w:noProof/>
          <w:szCs w:val="24"/>
        </w:rPr>
      </w:pPr>
      <w:r w:rsidRPr="00ED5D10">
        <w:rPr>
          <w:rFonts w:ascii="David" w:hAnsi="David" w:hint="cs"/>
          <w:noProof/>
          <w:szCs w:val="24"/>
          <w:rtl/>
        </w:rPr>
        <w:t>להכריז על המציע שנותר כזוכה;</w:t>
      </w:r>
    </w:p>
    <w:p w14:paraId="4D051091" w14:textId="77777777" w:rsidR="0069478C" w:rsidRPr="00ED5D10" w:rsidRDefault="0069478C" w:rsidP="0069478C">
      <w:pPr>
        <w:pStyle w:val="af4"/>
        <w:numPr>
          <w:ilvl w:val="3"/>
          <w:numId w:val="72"/>
        </w:numPr>
        <w:spacing w:before="240" w:after="240" w:line="360" w:lineRule="auto"/>
        <w:ind w:hanging="394"/>
        <w:jc w:val="both"/>
        <w:rPr>
          <w:rFonts w:ascii="David" w:hAnsi="David"/>
          <w:noProof/>
          <w:szCs w:val="24"/>
        </w:rPr>
      </w:pPr>
      <w:r w:rsidRPr="00ED5D10">
        <w:rPr>
          <w:rFonts w:ascii="David" w:hAnsi="David" w:hint="cs"/>
          <w:noProof/>
          <w:szCs w:val="24"/>
          <w:rtl/>
        </w:rPr>
        <w:t>לבטל את המכרז, ולצאת למכרז חדש.</w:t>
      </w:r>
    </w:p>
    <w:p w14:paraId="56596138" w14:textId="77777777" w:rsidR="0069478C" w:rsidRPr="00ED5D10" w:rsidRDefault="0069478C" w:rsidP="0069478C">
      <w:pPr>
        <w:pStyle w:val="af4"/>
        <w:numPr>
          <w:ilvl w:val="1"/>
          <w:numId w:val="72"/>
        </w:numPr>
        <w:tabs>
          <w:tab w:val="left" w:pos="1334"/>
        </w:tabs>
        <w:spacing w:before="240" w:after="240" w:line="360" w:lineRule="auto"/>
        <w:jc w:val="both"/>
        <w:outlineLvl w:val="2"/>
        <w:rPr>
          <w:rFonts w:ascii="David" w:hAnsi="David"/>
          <w:b/>
          <w:bCs/>
          <w:noProof/>
          <w:sz w:val="28"/>
          <w:szCs w:val="28"/>
        </w:rPr>
      </w:pPr>
      <w:bookmarkStart w:id="206" w:name="_Toc43400616"/>
      <w:bookmarkStart w:id="207" w:name="_Toc44931925"/>
      <w:bookmarkStart w:id="208" w:name="_Toc44932012"/>
      <w:r w:rsidRPr="00ED5D10">
        <w:rPr>
          <w:rFonts w:ascii="David" w:hAnsi="David" w:hint="eastAsia"/>
          <w:b/>
          <w:bCs/>
          <w:noProof/>
          <w:sz w:val="28"/>
          <w:szCs w:val="28"/>
          <w:rtl/>
        </w:rPr>
        <w:t>פסילת</w:t>
      </w:r>
      <w:r w:rsidRPr="00ED5D10">
        <w:rPr>
          <w:rFonts w:ascii="David" w:hAnsi="David"/>
          <w:b/>
          <w:bCs/>
          <w:noProof/>
          <w:sz w:val="28"/>
          <w:szCs w:val="28"/>
          <w:rtl/>
        </w:rPr>
        <w:t xml:space="preserve"> הצעות</w:t>
      </w:r>
      <w:bookmarkEnd w:id="206"/>
      <w:bookmarkEnd w:id="207"/>
      <w:bookmarkEnd w:id="208"/>
      <w:r w:rsidRPr="00ED5D10">
        <w:rPr>
          <w:rFonts w:ascii="David" w:hAnsi="David"/>
          <w:b/>
          <w:bCs/>
          <w:noProof/>
          <w:sz w:val="28"/>
          <w:szCs w:val="28"/>
          <w:rtl/>
        </w:rPr>
        <w:t xml:space="preserve"> </w:t>
      </w:r>
    </w:p>
    <w:p w14:paraId="3DF37351" w14:textId="77777777" w:rsidR="0069478C" w:rsidRPr="00D47A62" w:rsidRDefault="0069478C" w:rsidP="0069478C">
      <w:pPr>
        <w:pStyle w:val="af4"/>
        <w:numPr>
          <w:ilvl w:val="2"/>
          <w:numId w:val="72"/>
        </w:numPr>
        <w:tabs>
          <w:tab w:val="left" w:pos="1334"/>
        </w:tabs>
        <w:spacing w:before="240" w:after="240" w:line="360" w:lineRule="auto"/>
        <w:jc w:val="both"/>
        <w:rPr>
          <w:rFonts w:ascii="David" w:eastAsia="Calibri" w:hAnsi="David"/>
          <w:szCs w:val="24"/>
        </w:rPr>
      </w:pPr>
      <w:r w:rsidRPr="00D47A62">
        <w:rPr>
          <w:rFonts w:ascii="David" w:eastAsia="Calibri" w:hAnsi="David" w:hint="eastAsia"/>
          <w:szCs w:val="24"/>
          <w:rtl/>
        </w:rPr>
        <w:t>המשרד</w:t>
      </w:r>
      <w:r w:rsidRPr="00D47A62">
        <w:rPr>
          <w:rFonts w:ascii="David" w:eastAsia="Calibri" w:hAnsi="David"/>
          <w:szCs w:val="24"/>
          <w:rtl/>
        </w:rPr>
        <w:t xml:space="preserve">, לאחר שנתן למציע זכות טיעון (בכתב או בע"פ, בהתאם לקביעתו הבלעדית של </w:t>
      </w:r>
      <w:r w:rsidRPr="00D47A62">
        <w:rPr>
          <w:rFonts w:ascii="David" w:eastAsia="Calibri" w:hAnsi="David" w:hint="eastAsia"/>
          <w:szCs w:val="24"/>
          <w:rtl/>
        </w:rPr>
        <w:t>המשרד</w:t>
      </w:r>
      <w:r w:rsidRPr="00D47A62">
        <w:rPr>
          <w:rFonts w:ascii="David" w:eastAsia="Calibri" w:hAnsi="David"/>
          <w:szCs w:val="24"/>
          <w:rtl/>
        </w:rPr>
        <w:t xml:space="preserve">) </w:t>
      </w:r>
      <w:r w:rsidRPr="00D47A62">
        <w:rPr>
          <w:rFonts w:ascii="David" w:eastAsia="Calibri" w:hAnsi="David" w:hint="eastAsia"/>
          <w:szCs w:val="24"/>
          <w:rtl/>
        </w:rPr>
        <w:t>יהיה</w:t>
      </w:r>
      <w:r w:rsidRPr="00D47A62">
        <w:rPr>
          <w:rFonts w:ascii="David" w:eastAsia="Calibri" w:hAnsi="David"/>
          <w:szCs w:val="24"/>
          <w:rtl/>
        </w:rPr>
        <w:t xml:space="preserve"> </w:t>
      </w:r>
      <w:r w:rsidRPr="00D47A62">
        <w:rPr>
          <w:rFonts w:ascii="David" w:eastAsia="Calibri" w:hAnsi="David" w:hint="eastAsia"/>
          <w:szCs w:val="24"/>
          <w:rtl/>
        </w:rPr>
        <w:t>רשאי</w:t>
      </w:r>
      <w:r w:rsidRPr="00D47A62">
        <w:rPr>
          <w:rFonts w:ascii="David" w:eastAsia="Calibri" w:hAnsi="David"/>
          <w:szCs w:val="24"/>
          <w:rtl/>
        </w:rPr>
        <w:t xml:space="preserve"> </w:t>
      </w:r>
      <w:r w:rsidRPr="00D47A62">
        <w:rPr>
          <w:rFonts w:ascii="David" w:eastAsia="Calibri" w:hAnsi="David" w:hint="eastAsia"/>
          <w:szCs w:val="24"/>
          <w:rtl/>
        </w:rPr>
        <w:t>לפסול</w:t>
      </w:r>
      <w:r w:rsidRPr="00D47A62">
        <w:rPr>
          <w:rFonts w:ascii="David" w:eastAsia="Calibri" w:hAnsi="David"/>
          <w:szCs w:val="24"/>
          <w:rtl/>
        </w:rPr>
        <w:t xml:space="preserve"> </w:t>
      </w:r>
      <w:r w:rsidRPr="00D47A62">
        <w:rPr>
          <w:rFonts w:ascii="David" w:eastAsia="Calibri" w:hAnsi="David" w:hint="eastAsia"/>
          <w:szCs w:val="24"/>
          <w:rtl/>
        </w:rPr>
        <w:t>הצעה</w:t>
      </w:r>
      <w:r w:rsidRPr="00D47A62">
        <w:rPr>
          <w:rFonts w:ascii="David" w:eastAsia="Calibri" w:hAnsi="David"/>
          <w:szCs w:val="24"/>
          <w:rtl/>
        </w:rPr>
        <w:t xml:space="preserve"> </w:t>
      </w:r>
      <w:r w:rsidRPr="00D47A62">
        <w:rPr>
          <w:rFonts w:ascii="David" w:eastAsia="Calibri" w:hAnsi="David" w:hint="eastAsia"/>
          <w:szCs w:val="24"/>
          <w:rtl/>
        </w:rPr>
        <w:t>שהוגשה</w:t>
      </w:r>
      <w:r w:rsidRPr="00D47A62">
        <w:rPr>
          <w:rFonts w:ascii="David" w:eastAsia="Calibri" w:hAnsi="David"/>
          <w:szCs w:val="24"/>
          <w:rtl/>
        </w:rPr>
        <w:t xml:space="preserve"> </w:t>
      </w:r>
      <w:r w:rsidRPr="00D47A62">
        <w:rPr>
          <w:rFonts w:ascii="David" w:eastAsia="Calibri" w:hAnsi="David" w:hint="eastAsia"/>
          <w:szCs w:val="24"/>
          <w:rtl/>
        </w:rPr>
        <w:t>במכרז</w:t>
      </w:r>
      <w:r w:rsidRPr="00D47A62">
        <w:rPr>
          <w:rFonts w:ascii="David" w:eastAsia="Calibri" w:hAnsi="David"/>
          <w:szCs w:val="24"/>
          <w:rtl/>
        </w:rPr>
        <w:t xml:space="preserve">, </w:t>
      </w:r>
      <w:r w:rsidRPr="00D47A62">
        <w:rPr>
          <w:rFonts w:ascii="David" w:eastAsia="Calibri" w:hAnsi="David" w:hint="eastAsia"/>
          <w:szCs w:val="24"/>
          <w:rtl/>
        </w:rPr>
        <w:t>לפי</w:t>
      </w:r>
      <w:r w:rsidRPr="00D47A62">
        <w:rPr>
          <w:rFonts w:ascii="David" w:eastAsia="Calibri" w:hAnsi="David"/>
          <w:szCs w:val="24"/>
          <w:rtl/>
        </w:rPr>
        <w:t xml:space="preserve"> </w:t>
      </w:r>
      <w:r w:rsidRPr="00D47A62">
        <w:rPr>
          <w:rFonts w:ascii="David" w:eastAsia="Calibri" w:hAnsi="David" w:hint="eastAsia"/>
          <w:szCs w:val="24"/>
          <w:rtl/>
        </w:rPr>
        <w:t>שיקול</w:t>
      </w:r>
      <w:r w:rsidRPr="00D47A62">
        <w:rPr>
          <w:rFonts w:ascii="David" w:eastAsia="Calibri" w:hAnsi="David"/>
          <w:szCs w:val="24"/>
          <w:rtl/>
        </w:rPr>
        <w:t xml:space="preserve"> </w:t>
      </w:r>
      <w:r w:rsidRPr="00D47A62">
        <w:rPr>
          <w:rFonts w:ascii="David" w:eastAsia="Calibri" w:hAnsi="David" w:hint="eastAsia"/>
          <w:szCs w:val="24"/>
          <w:rtl/>
        </w:rPr>
        <w:t>דעתו</w:t>
      </w:r>
      <w:r w:rsidRPr="00D47A62">
        <w:rPr>
          <w:rFonts w:ascii="David" w:eastAsia="Calibri" w:hAnsi="David"/>
          <w:szCs w:val="24"/>
          <w:rtl/>
        </w:rPr>
        <w:t xml:space="preserve">, </w:t>
      </w:r>
      <w:r w:rsidRPr="00D47A62">
        <w:rPr>
          <w:rFonts w:ascii="David" w:eastAsia="Calibri" w:hAnsi="David" w:hint="eastAsia"/>
          <w:szCs w:val="24"/>
          <w:rtl/>
        </w:rPr>
        <w:t>בין</w:t>
      </w:r>
      <w:r w:rsidRPr="00D47A62">
        <w:rPr>
          <w:rFonts w:ascii="David" w:eastAsia="Calibri" w:hAnsi="David"/>
          <w:szCs w:val="24"/>
          <w:rtl/>
        </w:rPr>
        <w:t xml:space="preserve"> </w:t>
      </w:r>
      <w:r w:rsidRPr="00D47A62">
        <w:rPr>
          <w:rFonts w:ascii="David" w:eastAsia="Calibri" w:hAnsi="David" w:hint="eastAsia"/>
          <w:szCs w:val="24"/>
          <w:rtl/>
        </w:rPr>
        <w:t>היתר</w:t>
      </w:r>
      <w:r w:rsidRPr="00D47A62">
        <w:rPr>
          <w:rFonts w:ascii="David" w:eastAsia="Calibri" w:hAnsi="David"/>
          <w:szCs w:val="24"/>
          <w:rtl/>
        </w:rPr>
        <w:t xml:space="preserve">, </w:t>
      </w:r>
      <w:r w:rsidRPr="00D47A62">
        <w:rPr>
          <w:rFonts w:ascii="David" w:eastAsia="Calibri" w:hAnsi="David" w:hint="eastAsia"/>
          <w:szCs w:val="24"/>
          <w:rtl/>
        </w:rPr>
        <w:t>אם</w:t>
      </w:r>
      <w:r w:rsidRPr="00D47A62">
        <w:rPr>
          <w:rFonts w:ascii="David" w:eastAsia="Calibri" w:hAnsi="David"/>
          <w:szCs w:val="24"/>
          <w:rtl/>
        </w:rPr>
        <w:t xml:space="preserve"> </w:t>
      </w:r>
      <w:r w:rsidRPr="00D47A62">
        <w:rPr>
          <w:rFonts w:ascii="David" w:eastAsia="Calibri" w:hAnsi="David" w:hint="eastAsia"/>
          <w:szCs w:val="24"/>
          <w:rtl/>
        </w:rPr>
        <w:t>מתקיים</w:t>
      </w:r>
      <w:r w:rsidRPr="00D47A62">
        <w:rPr>
          <w:rFonts w:ascii="David" w:eastAsia="Calibri" w:hAnsi="David"/>
          <w:szCs w:val="24"/>
          <w:rtl/>
        </w:rPr>
        <w:t xml:space="preserve"> </w:t>
      </w:r>
      <w:r w:rsidRPr="00D47A62">
        <w:rPr>
          <w:rFonts w:ascii="David" w:eastAsia="Calibri" w:hAnsi="David" w:hint="eastAsia"/>
          <w:szCs w:val="24"/>
          <w:rtl/>
        </w:rPr>
        <w:t>אחד</w:t>
      </w:r>
      <w:r w:rsidRPr="00D47A62">
        <w:rPr>
          <w:rFonts w:ascii="David" w:eastAsia="Calibri" w:hAnsi="David"/>
          <w:szCs w:val="24"/>
          <w:rtl/>
        </w:rPr>
        <w:t xml:space="preserve"> </w:t>
      </w:r>
      <w:r w:rsidRPr="00D47A62">
        <w:rPr>
          <w:rFonts w:ascii="David" w:eastAsia="Calibri" w:hAnsi="David" w:hint="eastAsia"/>
          <w:szCs w:val="24"/>
          <w:rtl/>
        </w:rPr>
        <w:t>מהתנאים</w:t>
      </w:r>
      <w:r w:rsidRPr="00D47A62">
        <w:rPr>
          <w:rFonts w:ascii="David" w:eastAsia="Calibri" w:hAnsi="David"/>
          <w:szCs w:val="24"/>
          <w:rtl/>
        </w:rPr>
        <w:t xml:space="preserve"> </w:t>
      </w:r>
      <w:r w:rsidRPr="00D47A62">
        <w:rPr>
          <w:rFonts w:ascii="David" w:eastAsia="Calibri" w:hAnsi="David" w:hint="eastAsia"/>
          <w:szCs w:val="24"/>
          <w:rtl/>
        </w:rPr>
        <w:t>הבאים</w:t>
      </w:r>
      <w:r w:rsidRPr="00D47A62">
        <w:rPr>
          <w:rFonts w:ascii="David" w:eastAsia="Calibri" w:hAnsi="David"/>
          <w:szCs w:val="24"/>
          <w:rtl/>
        </w:rPr>
        <w:t>:</w:t>
      </w:r>
    </w:p>
    <w:p w14:paraId="3F9BB953" w14:textId="77777777" w:rsidR="0069478C" w:rsidRPr="00D47A62" w:rsidRDefault="0069478C" w:rsidP="0069478C">
      <w:pPr>
        <w:pStyle w:val="af4"/>
        <w:numPr>
          <w:ilvl w:val="3"/>
          <w:numId w:val="72"/>
        </w:numPr>
        <w:tabs>
          <w:tab w:val="left" w:pos="1617"/>
        </w:tabs>
        <w:snapToGrid w:val="0"/>
        <w:spacing w:before="240" w:after="240" w:line="360" w:lineRule="auto"/>
        <w:ind w:hanging="678"/>
        <w:jc w:val="both"/>
        <w:rPr>
          <w:rFonts w:ascii="David" w:hAnsi="David"/>
          <w:noProof/>
          <w:szCs w:val="24"/>
          <w:rtl/>
        </w:rPr>
      </w:pPr>
      <w:r w:rsidRPr="00D47A62">
        <w:rPr>
          <w:rFonts w:ascii="David" w:hAnsi="David" w:hint="eastAsia"/>
          <w:b/>
          <w:bCs/>
          <w:noProof/>
          <w:szCs w:val="24"/>
          <w:rtl/>
        </w:rPr>
        <w:t>פסילת</w:t>
      </w:r>
      <w:r w:rsidRPr="00D47A62">
        <w:rPr>
          <w:rFonts w:ascii="David" w:hAnsi="David"/>
          <w:b/>
          <w:bCs/>
          <w:noProof/>
          <w:szCs w:val="24"/>
          <w:rtl/>
        </w:rPr>
        <w:t xml:space="preserve"> </w:t>
      </w:r>
      <w:r w:rsidRPr="00D47A62">
        <w:rPr>
          <w:rFonts w:ascii="David" w:hAnsi="David" w:hint="eastAsia"/>
          <w:b/>
          <w:bCs/>
          <w:noProof/>
          <w:szCs w:val="24"/>
          <w:rtl/>
        </w:rPr>
        <w:t>הצעה</w:t>
      </w:r>
      <w:r w:rsidRPr="00D47A62">
        <w:rPr>
          <w:rFonts w:ascii="David" w:hAnsi="David"/>
          <w:b/>
          <w:bCs/>
          <w:noProof/>
          <w:szCs w:val="24"/>
          <w:rtl/>
        </w:rPr>
        <w:t xml:space="preserve"> </w:t>
      </w:r>
      <w:r w:rsidRPr="00D47A62">
        <w:rPr>
          <w:rFonts w:ascii="David" w:hAnsi="David" w:hint="eastAsia"/>
          <w:b/>
          <w:bCs/>
          <w:noProof/>
          <w:szCs w:val="24"/>
          <w:rtl/>
        </w:rPr>
        <w:t>חסרה</w:t>
      </w:r>
      <w:r w:rsidRPr="00D47A62">
        <w:rPr>
          <w:rFonts w:ascii="David" w:hAnsi="David"/>
          <w:b/>
          <w:bCs/>
          <w:noProof/>
          <w:szCs w:val="24"/>
          <w:rtl/>
        </w:rPr>
        <w:t xml:space="preserve"> או לא ברורה</w:t>
      </w:r>
      <w:r w:rsidRPr="00D47A62">
        <w:rPr>
          <w:rFonts w:ascii="David" w:hAnsi="David"/>
          <w:noProof/>
          <w:szCs w:val="24"/>
          <w:rtl/>
        </w:rPr>
        <w:t xml:space="preserve"> – אם הצעה שהוגשה במכרז היא חסרה באופן אשר </w:t>
      </w:r>
      <w:r w:rsidRPr="00D47A62">
        <w:rPr>
          <w:rFonts w:ascii="David" w:hAnsi="David" w:hint="eastAsia"/>
          <w:noProof/>
          <w:szCs w:val="24"/>
          <w:rtl/>
        </w:rPr>
        <w:t>המשרד</w:t>
      </w:r>
      <w:r w:rsidRPr="00D47A62">
        <w:rPr>
          <w:rFonts w:ascii="David" w:hAnsi="David"/>
          <w:noProof/>
          <w:szCs w:val="24"/>
          <w:rtl/>
        </w:rPr>
        <w:t xml:space="preserve"> אינו יכול להבין ממנה את מהות ההצעה, או לחילופין היא לוקה בחוסר בהירות או חוסר סדר ניכר.</w:t>
      </w:r>
    </w:p>
    <w:p w14:paraId="54218941" w14:textId="77777777" w:rsidR="0069478C" w:rsidRPr="00ED5D10" w:rsidRDefault="0069478C" w:rsidP="0069478C">
      <w:pPr>
        <w:pStyle w:val="af4"/>
        <w:numPr>
          <w:ilvl w:val="3"/>
          <w:numId w:val="72"/>
        </w:numPr>
        <w:tabs>
          <w:tab w:val="left" w:pos="1617"/>
        </w:tabs>
        <w:snapToGrid w:val="0"/>
        <w:spacing w:before="240" w:after="240" w:line="360" w:lineRule="auto"/>
        <w:ind w:hanging="678"/>
        <w:jc w:val="both"/>
        <w:rPr>
          <w:rFonts w:ascii="David" w:hAnsi="David"/>
          <w:noProof/>
          <w:szCs w:val="24"/>
        </w:rPr>
      </w:pPr>
      <w:r w:rsidRPr="00ED5D10">
        <w:rPr>
          <w:rFonts w:ascii="David" w:hAnsi="David" w:hint="cs"/>
          <w:b/>
          <w:bCs/>
          <w:noProof/>
          <w:szCs w:val="24"/>
          <w:rtl/>
        </w:rPr>
        <w:lastRenderedPageBreak/>
        <w:t>פסילת הצעה</w:t>
      </w:r>
      <w:r w:rsidRPr="00ED5D10">
        <w:rPr>
          <w:rFonts w:ascii="David" w:hAnsi="David" w:hint="cs"/>
          <w:noProof/>
          <w:szCs w:val="24"/>
          <w:rtl/>
        </w:rPr>
        <w:t xml:space="preserve"> </w:t>
      </w:r>
      <w:r w:rsidRPr="00ED5D10">
        <w:rPr>
          <w:rFonts w:ascii="David" w:hAnsi="David" w:hint="eastAsia"/>
          <w:b/>
          <w:bCs/>
          <w:noProof/>
          <w:szCs w:val="24"/>
          <w:rtl/>
        </w:rPr>
        <w:t>הפסדית</w:t>
      </w:r>
      <w:r w:rsidRPr="00ED5D10">
        <w:rPr>
          <w:rFonts w:ascii="David" w:hAnsi="David"/>
          <w:noProof/>
          <w:szCs w:val="24"/>
          <w:rtl/>
        </w:rPr>
        <w:t>–</w:t>
      </w:r>
      <w:r w:rsidRPr="00ED5D10">
        <w:rPr>
          <w:rFonts w:ascii="David" w:hAnsi="David" w:hint="cs"/>
          <w:noProof/>
          <w:szCs w:val="24"/>
          <w:rtl/>
        </w:rPr>
        <w:t xml:space="preserve"> אם ההצעה הינה בלתי כלכלית למציע במידה המטילה בספק את יכולתו לעמוד בהתחייבויותיו היה ויזכה במכרז.</w:t>
      </w:r>
    </w:p>
    <w:p w14:paraId="259B763B" w14:textId="77777777" w:rsidR="0069478C" w:rsidRPr="00ED5D10" w:rsidRDefault="0069478C" w:rsidP="0069478C">
      <w:pPr>
        <w:pStyle w:val="af4"/>
        <w:numPr>
          <w:ilvl w:val="3"/>
          <w:numId w:val="72"/>
        </w:numPr>
        <w:tabs>
          <w:tab w:val="left" w:pos="1617"/>
        </w:tabs>
        <w:snapToGrid w:val="0"/>
        <w:spacing w:before="240" w:after="240" w:line="360" w:lineRule="auto"/>
        <w:ind w:hanging="678"/>
        <w:jc w:val="both"/>
        <w:rPr>
          <w:rFonts w:ascii="David" w:hAnsi="David"/>
          <w:noProof/>
          <w:szCs w:val="24"/>
        </w:rPr>
      </w:pPr>
      <w:r w:rsidRPr="00ED5D10">
        <w:rPr>
          <w:rFonts w:ascii="David" w:hAnsi="David" w:hint="cs"/>
          <w:b/>
          <w:bCs/>
          <w:noProof/>
          <w:szCs w:val="24"/>
          <w:rtl/>
        </w:rPr>
        <w:t xml:space="preserve">פסילת הצעה תכסיסנית או הצעה המוגשת בחוסר תום לב </w:t>
      </w:r>
      <w:r w:rsidRPr="00ED5D10">
        <w:rPr>
          <w:rFonts w:ascii="David" w:hAnsi="David"/>
          <w:noProof/>
          <w:szCs w:val="24"/>
          <w:rtl/>
        </w:rPr>
        <w:t>–</w:t>
      </w:r>
      <w:r w:rsidRPr="00ED5D10">
        <w:rPr>
          <w:rFonts w:ascii="David" w:hAnsi="David" w:hint="cs"/>
          <w:noProof/>
          <w:szCs w:val="24"/>
          <w:rtl/>
        </w:rPr>
        <w:t xml:space="preserve"> אם הצעה הכוללת מחירים או הנחות חריגות, סבסוד צולב, </w:t>
      </w:r>
      <w:r w:rsidRPr="00ED5D10">
        <w:rPr>
          <w:rFonts w:ascii="David" w:hAnsi="David"/>
          <w:noProof/>
          <w:szCs w:val="24"/>
        </w:rPr>
        <w:t>dumping</w:t>
      </w:r>
      <w:r w:rsidRPr="00ED5D10">
        <w:rPr>
          <w:rFonts w:ascii="David" w:hAnsi="David" w:hint="cs"/>
          <w:noProof/>
          <w:szCs w:val="24"/>
          <w:rtl/>
        </w:rPr>
        <w:t xml:space="preserve"> וכל מקרה אחר שבה ההצעה נגועה בחוסר תום לב, ובכלל זה במקרה של פעולה או התנהגות של המציע, במסגרת המכרז, שלא בתום לב.</w:t>
      </w:r>
    </w:p>
    <w:p w14:paraId="58137353" w14:textId="77777777" w:rsidR="0069478C" w:rsidRPr="00ED5D10" w:rsidRDefault="0069478C" w:rsidP="0069478C">
      <w:pPr>
        <w:pStyle w:val="af4"/>
        <w:numPr>
          <w:ilvl w:val="3"/>
          <w:numId w:val="72"/>
        </w:numPr>
        <w:tabs>
          <w:tab w:val="left" w:pos="1617"/>
        </w:tabs>
        <w:snapToGrid w:val="0"/>
        <w:spacing w:before="240" w:after="240" w:line="360" w:lineRule="auto"/>
        <w:ind w:hanging="678"/>
        <w:jc w:val="both"/>
        <w:rPr>
          <w:rFonts w:ascii="David" w:hAnsi="David"/>
          <w:noProof/>
          <w:szCs w:val="24"/>
        </w:rPr>
      </w:pPr>
      <w:r w:rsidRPr="00ED5D10">
        <w:rPr>
          <w:rFonts w:ascii="David" w:hAnsi="David" w:hint="cs"/>
          <w:b/>
          <w:bCs/>
          <w:noProof/>
          <w:szCs w:val="24"/>
          <w:rtl/>
        </w:rPr>
        <w:t xml:space="preserve">פסילת הצעה עקב התנהגות במכרזים ובהתקשרויות קודמות </w:t>
      </w:r>
      <w:r w:rsidRPr="00ED5D10">
        <w:rPr>
          <w:rFonts w:ascii="David" w:hAnsi="David"/>
          <w:noProof/>
          <w:szCs w:val="24"/>
          <w:rtl/>
        </w:rPr>
        <w:t>–</w:t>
      </w:r>
      <w:r w:rsidRPr="00ED5D10">
        <w:rPr>
          <w:rFonts w:ascii="David" w:hAnsi="David" w:hint="cs"/>
          <w:noProof/>
          <w:szCs w:val="24"/>
          <w:rtl/>
        </w:rPr>
        <w:t xml:space="preserve"> המציע, במסגרת מכרז או התקשרות קודמת של </w:t>
      </w:r>
      <w:r>
        <w:rPr>
          <w:rFonts w:ascii="David" w:hAnsi="David" w:hint="cs"/>
          <w:noProof/>
          <w:szCs w:val="24"/>
          <w:rtl/>
        </w:rPr>
        <w:t>המשרד</w:t>
      </w:r>
      <w:r w:rsidRPr="00ED5D10">
        <w:rPr>
          <w:rFonts w:ascii="David" w:hAnsi="David" w:hint="cs"/>
          <w:noProof/>
          <w:szCs w:val="24"/>
          <w:rtl/>
        </w:rPr>
        <w:t xml:space="preserve">,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w:t>
      </w:r>
      <w:r>
        <w:rPr>
          <w:rFonts w:ascii="David" w:hAnsi="David" w:hint="cs"/>
          <w:noProof/>
          <w:szCs w:val="24"/>
          <w:rtl/>
        </w:rPr>
        <w:t>המשרד</w:t>
      </w:r>
      <w:r w:rsidRPr="00ED5D10">
        <w:rPr>
          <w:rFonts w:ascii="David" w:hAnsi="David" w:hint="cs"/>
          <w:noProof/>
          <w:szCs w:val="24"/>
          <w:rtl/>
        </w:rPr>
        <w:t xml:space="preserve"> מצדיק את פסילתו.</w:t>
      </w:r>
    </w:p>
    <w:p w14:paraId="7D3C1256" w14:textId="77777777" w:rsidR="0069478C" w:rsidRPr="00ED5D10" w:rsidRDefault="0069478C" w:rsidP="0069478C">
      <w:pPr>
        <w:pStyle w:val="af4"/>
        <w:numPr>
          <w:ilvl w:val="3"/>
          <w:numId w:val="72"/>
        </w:numPr>
        <w:tabs>
          <w:tab w:val="left" w:pos="1617"/>
        </w:tabs>
        <w:snapToGrid w:val="0"/>
        <w:spacing w:before="240" w:after="240" w:line="360" w:lineRule="auto"/>
        <w:ind w:hanging="678"/>
        <w:jc w:val="both"/>
        <w:rPr>
          <w:rFonts w:ascii="David" w:hAnsi="David"/>
          <w:noProof/>
          <w:szCs w:val="24"/>
        </w:rPr>
      </w:pPr>
      <w:r w:rsidRPr="00ED5D10">
        <w:rPr>
          <w:rFonts w:ascii="David" w:hAnsi="David" w:hint="cs"/>
          <w:b/>
          <w:bCs/>
          <w:noProof/>
          <w:szCs w:val="24"/>
          <w:rtl/>
        </w:rPr>
        <w:t>פסילת הצעה עקב מצב כלכלי של המציע</w:t>
      </w:r>
      <w:r w:rsidRPr="00ED5D10">
        <w:rPr>
          <w:rFonts w:ascii="David" w:hAnsi="David" w:hint="cs"/>
          <w:noProof/>
          <w:szCs w:val="24"/>
          <w:rtl/>
        </w:rPr>
        <w:t xml:space="preserve"> </w:t>
      </w:r>
      <w:r w:rsidRPr="00ED5D10">
        <w:rPr>
          <w:rFonts w:ascii="David" w:hAnsi="David"/>
          <w:noProof/>
          <w:szCs w:val="24"/>
          <w:rtl/>
        </w:rPr>
        <w:t>–</w:t>
      </w:r>
      <w:r w:rsidRPr="00ED5D10">
        <w:rPr>
          <w:rFonts w:ascii="David" w:hAnsi="David" w:hint="cs"/>
          <w:noProof/>
          <w:szCs w:val="24"/>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04986F9F" w14:textId="77777777" w:rsidR="0069478C" w:rsidRPr="00ED5D10" w:rsidRDefault="0069478C" w:rsidP="0069478C">
      <w:pPr>
        <w:pStyle w:val="af4"/>
        <w:numPr>
          <w:ilvl w:val="3"/>
          <w:numId w:val="72"/>
        </w:numPr>
        <w:tabs>
          <w:tab w:val="left" w:pos="1617"/>
        </w:tabs>
        <w:snapToGrid w:val="0"/>
        <w:spacing w:before="240" w:after="240" w:line="360" w:lineRule="auto"/>
        <w:ind w:hanging="678"/>
        <w:jc w:val="both"/>
        <w:rPr>
          <w:rFonts w:ascii="David" w:hAnsi="David"/>
          <w:noProof/>
          <w:szCs w:val="24"/>
        </w:rPr>
      </w:pPr>
      <w:r w:rsidRPr="00ED5D10">
        <w:rPr>
          <w:rFonts w:ascii="David" w:hAnsi="David"/>
          <w:b/>
          <w:bCs/>
          <w:noProof/>
          <w:szCs w:val="24"/>
          <w:rtl/>
        </w:rPr>
        <w:t>פסיל</w:t>
      </w:r>
      <w:r w:rsidRPr="00ED5D10">
        <w:rPr>
          <w:rFonts w:ascii="David" w:hAnsi="David" w:hint="cs"/>
          <w:b/>
          <w:bCs/>
          <w:noProof/>
          <w:szCs w:val="24"/>
          <w:rtl/>
        </w:rPr>
        <w:t>ת הצעה</w:t>
      </w:r>
      <w:r w:rsidRPr="00ED5D10">
        <w:rPr>
          <w:rFonts w:ascii="David" w:hAnsi="David"/>
          <w:b/>
          <w:bCs/>
          <w:noProof/>
          <w:szCs w:val="24"/>
          <w:rtl/>
        </w:rPr>
        <w:t xml:space="preserve"> עקב </w:t>
      </w:r>
      <w:r w:rsidRPr="00ED5D10">
        <w:rPr>
          <w:rFonts w:ascii="David" w:hAnsi="David" w:hint="cs"/>
          <w:b/>
          <w:bCs/>
          <w:noProof/>
          <w:szCs w:val="24"/>
          <w:rtl/>
        </w:rPr>
        <w:t>ניגוד עניינים</w:t>
      </w:r>
      <w:r w:rsidRPr="00ED5D10">
        <w:rPr>
          <w:rFonts w:ascii="David" w:hAnsi="David" w:hint="cs"/>
          <w:noProof/>
          <w:szCs w:val="24"/>
          <w:rtl/>
        </w:rPr>
        <w:t xml:space="preserve"> </w:t>
      </w:r>
      <w:r w:rsidRPr="00ED5D10">
        <w:rPr>
          <w:rFonts w:ascii="David" w:hAnsi="David"/>
          <w:noProof/>
          <w:szCs w:val="24"/>
          <w:rtl/>
        </w:rPr>
        <w:t>–</w:t>
      </w:r>
      <w:r w:rsidRPr="00ED5D10">
        <w:rPr>
          <w:rFonts w:ascii="David" w:hAnsi="David" w:hint="cs"/>
          <w:noProof/>
          <w:szCs w:val="24"/>
          <w:rtl/>
        </w:rPr>
        <w:t xml:space="preserve"> אם קיים </w:t>
      </w:r>
      <w:r w:rsidRPr="00ED5D10">
        <w:rPr>
          <w:rFonts w:ascii="David" w:hAnsi="David"/>
          <w:noProof/>
          <w:szCs w:val="24"/>
          <w:rtl/>
        </w:rPr>
        <w:t>ניגוד עניינים, ישיר או עקיף,</w:t>
      </w:r>
      <w:r w:rsidRPr="00ED5D10">
        <w:rPr>
          <w:rFonts w:ascii="David" w:hAnsi="David" w:hint="cs"/>
          <w:noProof/>
          <w:szCs w:val="24"/>
          <w:rtl/>
        </w:rPr>
        <w:t xml:space="preserve"> או חשש לניגוד עניינים</w:t>
      </w:r>
      <w:r w:rsidRPr="00ED5D10">
        <w:rPr>
          <w:rFonts w:ascii="David" w:hAnsi="David"/>
          <w:noProof/>
          <w:szCs w:val="24"/>
          <w:rtl/>
        </w:rPr>
        <w:t xml:space="preserve"> בין ענייני המציע</w:t>
      </w:r>
      <w:r w:rsidRPr="00ED5D10">
        <w:rPr>
          <w:rFonts w:ascii="David" w:hAnsi="David" w:hint="cs"/>
          <w:noProof/>
          <w:szCs w:val="24"/>
          <w:rtl/>
        </w:rPr>
        <w:t>, ההצעה שהוא הגיש,</w:t>
      </w:r>
      <w:r w:rsidRPr="00ED5D10">
        <w:rPr>
          <w:rFonts w:ascii="David" w:hAnsi="David"/>
          <w:noProof/>
          <w:szCs w:val="24"/>
          <w:rtl/>
        </w:rPr>
        <w:t xml:space="preserve"> או בעלי </w:t>
      </w:r>
      <w:r w:rsidRPr="00ED5D10">
        <w:rPr>
          <w:rFonts w:ascii="David" w:hAnsi="David" w:hint="cs"/>
          <w:noProof/>
          <w:szCs w:val="24"/>
          <w:rtl/>
        </w:rPr>
        <w:t>ה</w:t>
      </w:r>
      <w:r w:rsidRPr="00ED5D10">
        <w:rPr>
          <w:rFonts w:ascii="David" w:hAnsi="David"/>
          <w:noProof/>
          <w:szCs w:val="24"/>
          <w:rtl/>
        </w:rPr>
        <w:t xml:space="preserve">עניין בו, לבין </w:t>
      </w:r>
      <w:r w:rsidRPr="00ED5D10">
        <w:rPr>
          <w:rFonts w:ascii="David" w:hAnsi="David" w:hint="cs"/>
          <w:noProof/>
          <w:szCs w:val="24"/>
          <w:rtl/>
        </w:rPr>
        <w:t xml:space="preserve">השתתפות וזכיה במכרז או </w:t>
      </w:r>
      <w:r w:rsidRPr="00ED5D10">
        <w:rPr>
          <w:rFonts w:ascii="David" w:hAnsi="David"/>
          <w:noProof/>
          <w:szCs w:val="24"/>
          <w:rtl/>
        </w:rPr>
        <w:t>ביצוע השירותים על ידי המציע</w:t>
      </w:r>
      <w:r w:rsidRPr="00ED5D10">
        <w:rPr>
          <w:rFonts w:ascii="David" w:hAnsi="David" w:hint="cs"/>
          <w:noProof/>
          <w:szCs w:val="24"/>
          <w:rtl/>
        </w:rPr>
        <w:t xml:space="preserve">, באופן שלדעת </w:t>
      </w:r>
      <w:r>
        <w:rPr>
          <w:rFonts w:ascii="David" w:hAnsi="David" w:hint="cs"/>
          <w:noProof/>
          <w:szCs w:val="24"/>
          <w:rtl/>
        </w:rPr>
        <w:t>המשרד</w:t>
      </w:r>
      <w:r w:rsidRPr="00ED5D10">
        <w:rPr>
          <w:rFonts w:ascii="David" w:hAnsi="David" w:hint="cs"/>
          <w:noProof/>
          <w:szCs w:val="24"/>
          <w:rtl/>
        </w:rPr>
        <w:t>, בהתאם לשיקול דעתו הבלעדי, אינו ניתן להסדרה.</w:t>
      </w:r>
    </w:p>
    <w:p w14:paraId="66FEDC55" w14:textId="77777777" w:rsidR="0069478C" w:rsidRPr="00ED5D10" w:rsidRDefault="0069478C" w:rsidP="0069478C">
      <w:pPr>
        <w:pStyle w:val="af4"/>
        <w:numPr>
          <w:ilvl w:val="3"/>
          <w:numId w:val="72"/>
        </w:numPr>
        <w:tabs>
          <w:tab w:val="left" w:pos="1617"/>
        </w:tabs>
        <w:snapToGrid w:val="0"/>
        <w:spacing w:before="240" w:after="240" w:line="360" w:lineRule="auto"/>
        <w:ind w:hanging="678"/>
        <w:jc w:val="both"/>
        <w:rPr>
          <w:rFonts w:ascii="David" w:hAnsi="David"/>
          <w:noProof/>
          <w:szCs w:val="24"/>
        </w:rPr>
      </w:pPr>
      <w:r w:rsidRPr="00ED5D10">
        <w:rPr>
          <w:rFonts w:ascii="David" w:hAnsi="David" w:hint="eastAsia"/>
          <w:b/>
          <w:bCs/>
          <w:noProof/>
          <w:szCs w:val="24"/>
          <w:rtl/>
        </w:rPr>
        <w:t>פסילת</w:t>
      </w:r>
      <w:r w:rsidRPr="00ED5D10">
        <w:rPr>
          <w:rFonts w:ascii="David" w:hAnsi="David"/>
          <w:b/>
          <w:bCs/>
          <w:noProof/>
          <w:szCs w:val="24"/>
          <w:rtl/>
        </w:rPr>
        <w:t xml:space="preserve"> הצעה בגין תיאום הצעות </w:t>
      </w:r>
      <w:r w:rsidRPr="00ED5D10">
        <w:rPr>
          <w:rFonts w:ascii="David" w:hAnsi="David"/>
          <w:noProof/>
          <w:szCs w:val="24"/>
          <w:rtl/>
        </w:rPr>
        <w:t xml:space="preserve">- אם </w:t>
      </w:r>
      <w:r w:rsidRPr="00ED5D10">
        <w:rPr>
          <w:rFonts w:ascii="David" w:hAnsi="David" w:hint="eastAsia"/>
          <w:noProof/>
          <w:szCs w:val="24"/>
          <w:rtl/>
        </w:rPr>
        <w:t>קיים</w:t>
      </w:r>
      <w:r w:rsidRPr="00ED5D10">
        <w:rPr>
          <w:rFonts w:ascii="David" w:hAnsi="David"/>
          <w:noProof/>
          <w:szCs w:val="24"/>
          <w:rtl/>
        </w:rPr>
        <w:t xml:space="preserve"> </w:t>
      </w:r>
      <w:r w:rsidRPr="00ED5D10">
        <w:rPr>
          <w:rFonts w:ascii="David" w:hAnsi="David" w:hint="eastAsia"/>
          <w:noProof/>
          <w:szCs w:val="24"/>
          <w:rtl/>
        </w:rPr>
        <w:t>חשד</w:t>
      </w:r>
      <w:r w:rsidRPr="00ED5D10">
        <w:rPr>
          <w:rFonts w:ascii="David" w:hAnsi="David"/>
          <w:noProof/>
          <w:szCs w:val="24"/>
          <w:rtl/>
        </w:rPr>
        <w:t xml:space="preserve"> </w:t>
      </w:r>
      <w:r w:rsidRPr="00ED5D10">
        <w:rPr>
          <w:rFonts w:ascii="David" w:hAnsi="David" w:hint="eastAsia"/>
          <w:noProof/>
          <w:szCs w:val="24"/>
          <w:rtl/>
        </w:rPr>
        <w:t>סביר</w:t>
      </w:r>
      <w:r w:rsidRPr="00ED5D10">
        <w:rPr>
          <w:rFonts w:ascii="David" w:hAnsi="David"/>
          <w:noProof/>
          <w:szCs w:val="24"/>
          <w:rtl/>
        </w:rPr>
        <w:t xml:space="preserve"> </w:t>
      </w:r>
      <w:r w:rsidRPr="00ED5D10">
        <w:rPr>
          <w:rFonts w:ascii="David" w:hAnsi="David" w:hint="eastAsia"/>
          <w:noProof/>
          <w:szCs w:val="24"/>
          <w:rtl/>
        </w:rPr>
        <w:t>לתיאום</w:t>
      </w:r>
      <w:r w:rsidRPr="00ED5D10">
        <w:rPr>
          <w:rFonts w:ascii="David" w:hAnsi="David"/>
          <w:noProof/>
          <w:szCs w:val="24"/>
          <w:rtl/>
        </w:rPr>
        <w:t xml:space="preserve"> </w:t>
      </w:r>
      <w:r w:rsidRPr="00ED5D10">
        <w:rPr>
          <w:rFonts w:ascii="David" w:hAnsi="David" w:hint="eastAsia"/>
          <w:noProof/>
          <w:szCs w:val="24"/>
          <w:rtl/>
        </w:rPr>
        <w:t>בין</w:t>
      </w:r>
      <w:r w:rsidRPr="00ED5D10">
        <w:rPr>
          <w:rFonts w:ascii="David" w:hAnsi="David"/>
          <w:noProof/>
          <w:szCs w:val="24"/>
          <w:rtl/>
        </w:rPr>
        <w:t xml:space="preserve"> המציע להצעות אחרות </w:t>
      </w:r>
      <w:r w:rsidRPr="00ED5D10">
        <w:rPr>
          <w:rFonts w:ascii="David" w:hAnsi="David" w:hint="eastAsia"/>
          <w:noProof/>
          <w:szCs w:val="24"/>
          <w:rtl/>
        </w:rPr>
        <w:t>במכרז</w:t>
      </w:r>
      <w:r w:rsidRPr="00ED5D10">
        <w:rPr>
          <w:rFonts w:ascii="David" w:hAnsi="David"/>
          <w:noProof/>
          <w:szCs w:val="24"/>
          <w:rtl/>
        </w:rPr>
        <w:t xml:space="preserve">, </w:t>
      </w:r>
      <w:r w:rsidRPr="00ED5D10">
        <w:rPr>
          <w:rFonts w:ascii="David" w:hAnsi="David" w:hint="eastAsia"/>
          <w:noProof/>
          <w:szCs w:val="24"/>
          <w:rtl/>
        </w:rPr>
        <w:t>או</w:t>
      </w:r>
      <w:r w:rsidRPr="00ED5D10">
        <w:rPr>
          <w:rFonts w:ascii="David" w:hAnsi="David"/>
          <w:noProof/>
          <w:szCs w:val="24"/>
          <w:rtl/>
        </w:rPr>
        <w:t xml:space="preserve"> </w:t>
      </w:r>
      <w:r w:rsidRPr="00ED5D10">
        <w:rPr>
          <w:rFonts w:ascii="David" w:hAnsi="David" w:hint="eastAsia"/>
          <w:noProof/>
          <w:szCs w:val="24"/>
          <w:rtl/>
        </w:rPr>
        <w:t>בין</w:t>
      </w:r>
      <w:r w:rsidRPr="00ED5D10">
        <w:rPr>
          <w:rFonts w:ascii="David" w:hAnsi="David"/>
          <w:noProof/>
          <w:szCs w:val="24"/>
          <w:rtl/>
        </w:rPr>
        <w:t xml:space="preserve"> </w:t>
      </w:r>
      <w:r w:rsidRPr="00ED5D10">
        <w:rPr>
          <w:rFonts w:ascii="David" w:hAnsi="David" w:hint="cs"/>
          <w:noProof/>
          <w:szCs w:val="24"/>
          <w:rtl/>
        </w:rPr>
        <w:t>ה</w:t>
      </w:r>
      <w:r w:rsidRPr="00ED5D10">
        <w:rPr>
          <w:rFonts w:ascii="David" w:hAnsi="David" w:hint="eastAsia"/>
          <w:noProof/>
          <w:szCs w:val="24"/>
          <w:rtl/>
        </w:rPr>
        <w:t>מציע</w:t>
      </w:r>
      <w:r w:rsidRPr="00ED5D10">
        <w:rPr>
          <w:rFonts w:ascii="David" w:hAnsi="David"/>
          <w:noProof/>
          <w:szCs w:val="24"/>
          <w:rtl/>
        </w:rPr>
        <w:t xml:space="preserve"> </w:t>
      </w:r>
      <w:r w:rsidRPr="00ED5D10">
        <w:rPr>
          <w:rFonts w:ascii="David" w:hAnsi="David" w:hint="eastAsia"/>
          <w:noProof/>
          <w:szCs w:val="24"/>
          <w:rtl/>
        </w:rPr>
        <w:t>לבין</w:t>
      </w:r>
      <w:r w:rsidRPr="00ED5D10">
        <w:rPr>
          <w:rFonts w:ascii="David" w:hAnsi="David"/>
          <w:noProof/>
          <w:szCs w:val="24"/>
          <w:rtl/>
        </w:rPr>
        <w:t xml:space="preserve"> </w:t>
      </w:r>
      <w:r w:rsidRPr="00ED5D10">
        <w:rPr>
          <w:rFonts w:ascii="David" w:hAnsi="David" w:hint="eastAsia"/>
          <w:noProof/>
          <w:szCs w:val="24"/>
          <w:rtl/>
        </w:rPr>
        <w:t>מציע</w:t>
      </w:r>
      <w:r w:rsidRPr="00ED5D10">
        <w:rPr>
          <w:rFonts w:ascii="David" w:hAnsi="David"/>
          <w:noProof/>
          <w:szCs w:val="24"/>
          <w:rtl/>
        </w:rPr>
        <w:t xml:space="preserve"> </w:t>
      </w:r>
      <w:r w:rsidRPr="00ED5D10">
        <w:rPr>
          <w:rFonts w:ascii="David" w:hAnsi="David" w:hint="eastAsia"/>
          <w:noProof/>
          <w:szCs w:val="24"/>
          <w:rtl/>
        </w:rPr>
        <w:t>פוטנציאלי</w:t>
      </w:r>
      <w:r w:rsidRPr="00ED5D10">
        <w:rPr>
          <w:rFonts w:ascii="David" w:hAnsi="David" w:hint="cs"/>
          <w:noProof/>
          <w:szCs w:val="24"/>
          <w:rtl/>
        </w:rPr>
        <w:t>.</w:t>
      </w:r>
    </w:p>
    <w:p w14:paraId="5A57A436" w14:textId="77777777" w:rsidR="0069478C" w:rsidRPr="00ED5D10" w:rsidRDefault="0069478C" w:rsidP="0069478C">
      <w:pPr>
        <w:pStyle w:val="af4"/>
        <w:numPr>
          <w:ilvl w:val="1"/>
          <w:numId w:val="72"/>
        </w:numPr>
        <w:tabs>
          <w:tab w:val="left" w:pos="1334"/>
        </w:tabs>
        <w:spacing w:before="240" w:after="240" w:line="360" w:lineRule="auto"/>
        <w:jc w:val="both"/>
        <w:outlineLvl w:val="2"/>
        <w:rPr>
          <w:rFonts w:ascii="David" w:hAnsi="David"/>
          <w:b/>
          <w:bCs/>
          <w:noProof/>
          <w:sz w:val="28"/>
          <w:szCs w:val="28"/>
        </w:rPr>
      </w:pPr>
      <w:bookmarkStart w:id="209" w:name="_Toc43400617"/>
      <w:bookmarkStart w:id="210" w:name="_Toc44931926"/>
      <w:bookmarkStart w:id="211" w:name="_Toc44932013"/>
      <w:r w:rsidRPr="00ED5D10">
        <w:rPr>
          <w:rFonts w:ascii="David" w:hAnsi="David" w:hint="cs"/>
          <w:b/>
          <w:bCs/>
          <w:noProof/>
          <w:sz w:val="28"/>
          <w:szCs w:val="28"/>
          <w:rtl/>
        </w:rPr>
        <w:t>מינוי נציג מטעם המציע</w:t>
      </w:r>
      <w:bookmarkEnd w:id="209"/>
      <w:bookmarkEnd w:id="210"/>
      <w:bookmarkEnd w:id="211"/>
    </w:p>
    <w:p w14:paraId="6F4384B4" w14:textId="77777777" w:rsidR="0069478C" w:rsidRPr="00ED5D10" w:rsidRDefault="0069478C" w:rsidP="0069478C">
      <w:pPr>
        <w:pStyle w:val="af4"/>
        <w:numPr>
          <w:ilvl w:val="2"/>
          <w:numId w:val="72"/>
        </w:numPr>
        <w:tabs>
          <w:tab w:val="left" w:pos="1334"/>
        </w:tabs>
        <w:spacing w:before="240" w:after="240" w:line="360" w:lineRule="auto"/>
        <w:jc w:val="both"/>
        <w:rPr>
          <w:rFonts w:ascii="David" w:eastAsia="Calibri" w:hAnsi="David"/>
          <w:szCs w:val="24"/>
        </w:rPr>
      </w:pPr>
      <w:r w:rsidRPr="00ED5D10">
        <w:rPr>
          <w:rFonts w:ascii="David" w:eastAsia="Calibri" w:hAnsi="David" w:hint="cs"/>
          <w:szCs w:val="24"/>
          <w:rtl/>
        </w:rPr>
        <w:t>לצורך המכרז ימנה המציע נציג מטעמו, (כמפורט ב</w:t>
      </w:r>
      <w:r w:rsidRPr="00ED5D10">
        <w:rPr>
          <w:rFonts w:ascii="David" w:eastAsia="Calibri" w:hAnsi="David" w:hint="eastAsia"/>
          <w:szCs w:val="24"/>
          <w:rtl/>
        </w:rPr>
        <w:t>פרק</w:t>
      </w:r>
      <w:r w:rsidRPr="00ED5D10">
        <w:rPr>
          <w:rFonts w:ascii="David" w:eastAsia="Calibri" w:hAnsi="David"/>
          <w:szCs w:val="24"/>
          <w:rtl/>
        </w:rPr>
        <w:t xml:space="preserve"> </w:t>
      </w:r>
      <w:r w:rsidRPr="00ED5D10">
        <w:rPr>
          <w:rFonts w:ascii="David" w:eastAsia="Calibri" w:hAnsi="David" w:hint="eastAsia"/>
          <w:szCs w:val="24"/>
          <w:rtl/>
        </w:rPr>
        <w:t>ב</w:t>
      </w:r>
      <w:r w:rsidRPr="00ED5D10">
        <w:rPr>
          <w:rFonts w:ascii="David" w:eastAsia="Calibri" w:hAnsi="David" w:hint="cs"/>
          <w:szCs w:val="24"/>
          <w:rtl/>
        </w:rPr>
        <w:t>) אשר יהווה את הכתובת הבלעדית לכל פניה בנושא המכרז</w:t>
      </w:r>
      <w:r w:rsidRPr="00ED5D10">
        <w:rPr>
          <w:rFonts w:ascii="David" w:eastAsia="Calibri" w:hAnsi="David"/>
          <w:szCs w:val="24"/>
          <w:rtl/>
        </w:rPr>
        <w:t>.</w:t>
      </w:r>
      <w:r w:rsidRPr="00ED5D10">
        <w:rPr>
          <w:rFonts w:ascii="David" w:eastAsia="Calibri" w:hAnsi="David" w:hint="cs"/>
          <w:szCs w:val="24"/>
          <w:rtl/>
        </w:rPr>
        <w:t xml:space="preserve"> </w:t>
      </w:r>
    </w:p>
    <w:p w14:paraId="0C46EC79" w14:textId="77777777" w:rsidR="0069478C" w:rsidRPr="00ED5D10" w:rsidRDefault="0069478C" w:rsidP="0069478C">
      <w:pPr>
        <w:pStyle w:val="af4"/>
        <w:numPr>
          <w:ilvl w:val="2"/>
          <w:numId w:val="72"/>
        </w:numPr>
        <w:tabs>
          <w:tab w:val="left" w:pos="1334"/>
        </w:tabs>
        <w:spacing w:before="240" w:after="240" w:line="360" w:lineRule="auto"/>
        <w:jc w:val="both"/>
        <w:rPr>
          <w:rFonts w:ascii="David" w:eastAsia="Calibri" w:hAnsi="David"/>
          <w:szCs w:val="24"/>
          <w:rtl/>
        </w:rPr>
      </w:pPr>
      <w:r w:rsidRPr="00ED5D10">
        <w:rPr>
          <w:rFonts w:ascii="David" w:eastAsia="Calibri" w:hAnsi="David" w:hint="cs"/>
          <w:szCs w:val="24"/>
          <w:rtl/>
        </w:rPr>
        <w:t>כל מענה והתייחסות שתישלח מנציג המציע ל</w:t>
      </w:r>
      <w:r>
        <w:rPr>
          <w:rFonts w:ascii="David" w:eastAsia="Calibri" w:hAnsi="David" w:hint="cs"/>
          <w:szCs w:val="24"/>
          <w:rtl/>
        </w:rPr>
        <w:t>משרד</w:t>
      </w:r>
      <w:r w:rsidRPr="00ED5D10">
        <w:rPr>
          <w:rFonts w:ascii="David" w:eastAsia="Calibri" w:hAnsi="David" w:hint="cs"/>
          <w:szCs w:val="24"/>
          <w:rtl/>
        </w:rPr>
        <w:t>, או מ</w:t>
      </w:r>
      <w:r>
        <w:rPr>
          <w:rFonts w:ascii="David" w:eastAsia="Calibri" w:hAnsi="David" w:hint="cs"/>
          <w:szCs w:val="24"/>
          <w:rtl/>
        </w:rPr>
        <w:t>המשרד</w:t>
      </w:r>
      <w:r w:rsidRPr="00ED5D10">
        <w:rPr>
          <w:rFonts w:ascii="David" w:eastAsia="Calibri" w:hAnsi="David" w:hint="cs"/>
          <w:szCs w:val="24"/>
          <w:rtl/>
        </w:rPr>
        <w:t xml:space="preserve"> לנציג המציע תחייב את המציע.</w:t>
      </w:r>
    </w:p>
    <w:p w14:paraId="17EA93D5" w14:textId="77777777" w:rsidR="0069478C" w:rsidRPr="00ED5D10" w:rsidRDefault="0069478C" w:rsidP="0069478C">
      <w:pPr>
        <w:pStyle w:val="af4"/>
        <w:numPr>
          <w:ilvl w:val="1"/>
          <w:numId w:val="72"/>
        </w:numPr>
        <w:tabs>
          <w:tab w:val="left" w:pos="1334"/>
        </w:tabs>
        <w:spacing w:before="240" w:after="240" w:line="360" w:lineRule="auto"/>
        <w:jc w:val="both"/>
        <w:outlineLvl w:val="2"/>
        <w:rPr>
          <w:rFonts w:ascii="David" w:hAnsi="David"/>
          <w:b/>
          <w:bCs/>
          <w:noProof/>
          <w:sz w:val="28"/>
          <w:szCs w:val="28"/>
        </w:rPr>
      </w:pPr>
      <w:bookmarkStart w:id="212" w:name="_Toc53331334"/>
      <w:bookmarkStart w:id="213" w:name="_Toc516503359"/>
      <w:bookmarkStart w:id="214" w:name="_Toc43400618"/>
      <w:bookmarkStart w:id="215" w:name="_Toc44931927"/>
      <w:bookmarkStart w:id="216" w:name="_Toc44932014"/>
      <w:bookmarkEnd w:id="176"/>
      <w:r w:rsidRPr="00ED5D10">
        <w:rPr>
          <w:rFonts w:ascii="David" w:hAnsi="David" w:hint="cs"/>
          <w:b/>
          <w:bCs/>
          <w:noProof/>
          <w:sz w:val="28"/>
          <w:szCs w:val="28"/>
          <w:rtl/>
        </w:rPr>
        <w:t>תוקף</w:t>
      </w:r>
      <w:r w:rsidRPr="00ED5D10">
        <w:rPr>
          <w:rFonts w:ascii="David" w:hAnsi="David"/>
          <w:b/>
          <w:bCs/>
          <w:noProof/>
          <w:sz w:val="28"/>
          <w:szCs w:val="28"/>
          <w:rtl/>
        </w:rPr>
        <w:t xml:space="preserve"> </w:t>
      </w:r>
      <w:r w:rsidRPr="00ED5D10">
        <w:rPr>
          <w:rFonts w:ascii="David" w:hAnsi="David" w:hint="eastAsia"/>
          <w:b/>
          <w:bCs/>
          <w:noProof/>
          <w:sz w:val="28"/>
          <w:szCs w:val="28"/>
          <w:rtl/>
        </w:rPr>
        <w:t>הצעות</w:t>
      </w:r>
      <w:bookmarkEnd w:id="212"/>
      <w:r w:rsidRPr="00ED5D10">
        <w:rPr>
          <w:rFonts w:ascii="David" w:hAnsi="David"/>
          <w:b/>
          <w:bCs/>
          <w:noProof/>
          <w:sz w:val="28"/>
          <w:szCs w:val="28"/>
          <w:rtl/>
        </w:rPr>
        <w:t xml:space="preserve"> </w:t>
      </w:r>
    </w:p>
    <w:p w14:paraId="1D361CDC" w14:textId="77777777" w:rsidR="0069478C" w:rsidRPr="00ED5D10" w:rsidRDefault="0069478C" w:rsidP="0069478C">
      <w:pPr>
        <w:pStyle w:val="af4"/>
        <w:numPr>
          <w:ilvl w:val="2"/>
          <w:numId w:val="72"/>
        </w:numPr>
        <w:tabs>
          <w:tab w:val="left" w:pos="1334"/>
        </w:tabs>
        <w:spacing w:before="240" w:after="240" w:line="360" w:lineRule="auto"/>
        <w:jc w:val="both"/>
        <w:outlineLvl w:val="2"/>
        <w:rPr>
          <w:rFonts w:ascii="David" w:eastAsia="Calibri" w:hAnsi="David"/>
          <w:szCs w:val="24"/>
          <w:rtl/>
        </w:rPr>
      </w:pPr>
      <w:bookmarkStart w:id="217" w:name="_Toc53331335"/>
      <w:r w:rsidRPr="00ED5D10">
        <w:rPr>
          <w:rFonts w:ascii="David" w:eastAsia="Calibri" w:hAnsi="David"/>
          <w:szCs w:val="24"/>
          <w:rtl/>
        </w:rPr>
        <w:t xml:space="preserve">תוקף ההצעה </w:t>
      </w:r>
      <w:r w:rsidRPr="00ED5D10">
        <w:rPr>
          <w:rFonts w:ascii="David" w:eastAsia="Calibri" w:hAnsi="David" w:hint="cs"/>
          <w:szCs w:val="24"/>
          <w:rtl/>
        </w:rPr>
        <w:t>הוא 90 יום לאחר המועד האחרון להגשת הצעות.</w:t>
      </w:r>
      <w:r w:rsidRPr="00ED5D10">
        <w:rPr>
          <w:rFonts w:ascii="David" w:eastAsia="Calibri" w:hAnsi="David"/>
          <w:szCs w:val="24"/>
          <w:rtl/>
        </w:rPr>
        <w:t xml:space="preserve"> </w:t>
      </w:r>
      <w:r>
        <w:rPr>
          <w:rFonts w:ascii="David" w:eastAsia="Calibri" w:hAnsi="David"/>
          <w:szCs w:val="24"/>
          <w:rtl/>
        </w:rPr>
        <w:t>המשרד</w:t>
      </w:r>
      <w:r w:rsidRPr="00ED5D10">
        <w:rPr>
          <w:rFonts w:ascii="David" w:eastAsia="Calibri" w:hAnsi="David"/>
          <w:szCs w:val="24"/>
          <w:rtl/>
        </w:rPr>
        <w:t xml:space="preserve"> רשאי להודיע על הארכת תוקף ההצעה לתקופה נוספת של עד 90 ימים, זאת ל</w:t>
      </w:r>
      <w:r w:rsidRPr="00ED5D10">
        <w:rPr>
          <w:rFonts w:ascii="David" w:eastAsia="Calibri" w:hAnsi="David" w:hint="cs"/>
          <w:szCs w:val="24"/>
          <w:rtl/>
        </w:rPr>
        <w:t xml:space="preserve">צורך </w:t>
      </w:r>
      <w:r w:rsidRPr="00ED5D10">
        <w:rPr>
          <w:rFonts w:ascii="David" w:eastAsia="Calibri" w:hAnsi="David"/>
          <w:szCs w:val="24"/>
          <w:rtl/>
        </w:rPr>
        <w:t xml:space="preserve">בחירת </w:t>
      </w:r>
      <w:r w:rsidRPr="00ED5D10">
        <w:rPr>
          <w:rFonts w:ascii="David" w:eastAsia="Calibri" w:hAnsi="David" w:hint="cs"/>
          <w:szCs w:val="24"/>
          <w:rtl/>
        </w:rPr>
        <w:t>זוכה</w:t>
      </w:r>
      <w:r w:rsidRPr="00ED5D10">
        <w:rPr>
          <w:rFonts w:ascii="David" w:eastAsia="Calibri" w:hAnsi="David"/>
          <w:szCs w:val="24"/>
          <w:rtl/>
        </w:rPr>
        <w:t xml:space="preserve"> במכרז.</w:t>
      </w:r>
      <w:bookmarkEnd w:id="217"/>
      <w:r w:rsidRPr="00ED5D10">
        <w:rPr>
          <w:rFonts w:ascii="David" w:eastAsia="Calibri" w:hAnsi="David"/>
          <w:szCs w:val="24"/>
          <w:rtl/>
        </w:rPr>
        <w:t xml:space="preserve"> </w:t>
      </w:r>
    </w:p>
    <w:p w14:paraId="3FFDEC87" w14:textId="77777777" w:rsidR="0069478C" w:rsidRPr="00ED5D10" w:rsidRDefault="0069478C" w:rsidP="0069478C">
      <w:pPr>
        <w:pStyle w:val="af4"/>
        <w:numPr>
          <w:ilvl w:val="2"/>
          <w:numId w:val="72"/>
        </w:numPr>
        <w:tabs>
          <w:tab w:val="left" w:pos="1334"/>
        </w:tabs>
        <w:spacing w:before="240" w:after="240" w:line="360" w:lineRule="auto"/>
        <w:jc w:val="both"/>
        <w:outlineLvl w:val="2"/>
        <w:rPr>
          <w:rFonts w:ascii="David" w:eastAsia="Calibri" w:hAnsi="David"/>
          <w:szCs w:val="24"/>
          <w:rtl/>
        </w:rPr>
      </w:pPr>
      <w:bookmarkStart w:id="218" w:name="_Toc53331336"/>
      <w:r w:rsidRPr="00ED5D10">
        <w:rPr>
          <w:rFonts w:ascii="David" w:eastAsia="Calibri" w:hAnsi="David"/>
          <w:szCs w:val="24"/>
          <w:rtl/>
        </w:rPr>
        <w:t xml:space="preserve">מציע אינו רשאי לחזור בו מהצעתו בתקופה </w:t>
      </w:r>
      <w:r w:rsidRPr="00ED5D10">
        <w:rPr>
          <w:rFonts w:ascii="David" w:eastAsia="Calibri" w:hAnsi="David" w:hint="cs"/>
          <w:szCs w:val="24"/>
          <w:rtl/>
        </w:rPr>
        <w:t>בה הצעתו בתוקף</w:t>
      </w:r>
      <w:r w:rsidRPr="00ED5D10">
        <w:rPr>
          <w:rFonts w:ascii="David" w:eastAsia="Calibri" w:hAnsi="David"/>
          <w:szCs w:val="24"/>
          <w:rtl/>
        </w:rPr>
        <w:t>.</w:t>
      </w:r>
      <w:bookmarkEnd w:id="218"/>
    </w:p>
    <w:p w14:paraId="0B67D143" w14:textId="77777777" w:rsidR="0069478C" w:rsidRPr="00ED5D10" w:rsidRDefault="0069478C" w:rsidP="0069478C">
      <w:pPr>
        <w:pStyle w:val="af4"/>
        <w:numPr>
          <w:ilvl w:val="1"/>
          <w:numId w:val="72"/>
        </w:numPr>
        <w:tabs>
          <w:tab w:val="left" w:pos="1334"/>
        </w:tabs>
        <w:spacing w:before="240" w:after="240" w:line="360" w:lineRule="auto"/>
        <w:jc w:val="both"/>
        <w:outlineLvl w:val="2"/>
        <w:rPr>
          <w:rFonts w:ascii="David" w:hAnsi="David"/>
          <w:b/>
          <w:bCs/>
          <w:noProof/>
          <w:sz w:val="28"/>
          <w:szCs w:val="28"/>
        </w:rPr>
      </w:pPr>
      <w:r w:rsidRPr="00ED5D10">
        <w:rPr>
          <w:rFonts w:ascii="David" w:hAnsi="David"/>
          <w:b/>
          <w:bCs/>
          <w:noProof/>
          <w:sz w:val="28"/>
          <w:szCs w:val="28"/>
          <w:rtl/>
        </w:rPr>
        <w:t>ביטול או שינוי המכרז</w:t>
      </w:r>
      <w:bookmarkEnd w:id="213"/>
      <w:bookmarkEnd w:id="214"/>
      <w:bookmarkEnd w:id="215"/>
      <w:bookmarkEnd w:id="216"/>
    </w:p>
    <w:p w14:paraId="28D39F21" w14:textId="77777777" w:rsidR="0069478C" w:rsidRPr="00ED5D10" w:rsidRDefault="0069478C" w:rsidP="0069478C">
      <w:pPr>
        <w:pStyle w:val="af4"/>
        <w:numPr>
          <w:ilvl w:val="2"/>
          <w:numId w:val="72"/>
        </w:numPr>
        <w:tabs>
          <w:tab w:val="left" w:pos="1334"/>
        </w:tabs>
        <w:spacing w:before="240" w:after="240" w:line="360" w:lineRule="auto"/>
        <w:jc w:val="both"/>
        <w:outlineLvl w:val="2"/>
        <w:rPr>
          <w:rFonts w:ascii="David" w:eastAsia="Calibri" w:hAnsi="David"/>
          <w:szCs w:val="24"/>
        </w:rPr>
      </w:pPr>
      <w:r>
        <w:rPr>
          <w:rFonts w:ascii="David" w:eastAsia="Calibri" w:hAnsi="David" w:hint="cs"/>
          <w:szCs w:val="24"/>
          <w:rtl/>
        </w:rPr>
        <w:t>המשרד</w:t>
      </w:r>
      <w:r w:rsidRPr="00ED5D10">
        <w:rPr>
          <w:rFonts w:ascii="David" w:eastAsia="Calibri" w:hAnsi="David" w:hint="cs"/>
          <w:szCs w:val="24"/>
          <w:rtl/>
        </w:rPr>
        <w:t xml:space="preserve"> רשאי מיוזמתו</w:t>
      </w:r>
      <w:r w:rsidRPr="00ED5D10">
        <w:rPr>
          <w:rFonts w:ascii="David" w:eastAsia="Calibri" w:hAnsi="David"/>
          <w:szCs w:val="24"/>
          <w:rtl/>
        </w:rPr>
        <w:t xml:space="preserve"> </w:t>
      </w:r>
      <w:r w:rsidRPr="00ED5D10">
        <w:rPr>
          <w:rFonts w:ascii="David" w:eastAsia="Calibri" w:hAnsi="David" w:hint="cs"/>
          <w:szCs w:val="24"/>
          <w:rtl/>
        </w:rPr>
        <w:t>ו</w:t>
      </w:r>
      <w:r w:rsidRPr="00ED5D10">
        <w:rPr>
          <w:rFonts w:ascii="David" w:eastAsia="Calibri" w:hAnsi="David"/>
          <w:szCs w:val="24"/>
          <w:rtl/>
        </w:rPr>
        <w:t>על פי שיקול דעת</w:t>
      </w:r>
      <w:r w:rsidRPr="00ED5D10">
        <w:rPr>
          <w:rFonts w:ascii="David" w:eastAsia="Calibri" w:hAnsi="David" w:hint="cs"/>
          <w:szCs w:val="24"/>
          <w:rtl/>
        </w:rPr>
        <w:t>ו הבלעדי</w:t>
      </w:r>
      <w:r w:rsidRPr="00ED5D10">
        <w:rPr>
          <w:rFonts w:ascii="David" w:eastAsia="Calibri" w:hAnsi="David"/>
          <w:szCs w:val="24"/>
          <w:rtl/>
        </w:rPr>
        <w:t>, לבטל את המכרז</w:t>
      </w:r>
      <w:r w:rsidRPr="00ED5D10">
        <w:rPr>
          <w:rFonts w:ascii="David" w:eastAsia="Calibri" w:hAnsi="David" w:hint="cs"/>
          <w:szCs w:val="24"/>
          <w:rtl/>
        </w:rPr>
        <w:t>,</w:t>
      </w:r>
      <w:r w:rsidRPr="00ED5D10">
        <w:rPr>
          <w:rFonts w:ascii="David" w:eastAsia="Calibri" w:hAnsi="David"/>
          <w:szCs w:val="24"/>
          <w:rtl/>
        </w:rPr>
        <w:t xml:space="preserve"> לשנותו ולעדכנו, לרבות עדכוני מועדים הנקובים בו</w:t>
      </w:r>
      <w:r w:rsidRPr="00ED5D10">
        <w:rPr>
          <w:rFonts w:ascii="David" w:eastAsia="Calibri" w:hAnsi="David" w:hint="cs"/>
          <w:szCs w:val="24"/>
          <w:rtl/>
        </w:rPr>
        <w:t xml:space="preserve"> ופרסום הבהרות על האמור בו. </w:t>
      </w:r>
    </w:p>
    <w:p w14:paraId="598C79C5" w14:textId="77777777" w:rsidR="0069478C" w:rsidRPr="00ED5D10" w:rsidRDefault="0069478C" w:rsidP="0069478C">
      <w:pPr>
        <w:pStyle w:val="af4"/>
        <w:numPr>
          <w:ilvl w:val="2"/>
          <w:numId w:val="72"/>
        </w:numPr>
        <w:tabs>
          <w:tab w:val="left" w:pos="1334"/>
        </w:tabs>
        <w:spacing w:before="240" w:after="240" w:line="360" w:lineRule="auto"/>
        <w:jc w:val="both"/>
        <w:outlineLvl w:val="2"/>
        <w:rPr>
          <w:rFonts w:ascii="David" w:eastAsia="Calibri" w:hAnsi="David"/>
          <w:szCs w:val="24"/>
        </w:rPr>
      </w:pPr>
      <w:r w:rsidRPr="00ED5D10">
        <w:rPr>
          <w:rFonts w:ascii="David" w:eastAsia="Calibri" w:hAnsi="David" w:hint="eastAsia"/>
          <w:szCs w:val="24"/>
          <w:rtl/>
        </w:rPr>
        <w:t>שינויים</w:t>
      </w:r>
      <w:r w:rsidRPr="00ED5D10">
        <w:rPr>
          <w:rFonts w:ascii="David" w:eastAsia="Calibri" w:hAnsi="David"/>
          <w:szCs w:val="24"/>
          <w:rtl/>
        </w:rPr>
        <w:t xml:space="preserve"> כאמור יפורסמו ב</w:t>
      </w:r>
      <w:r w:rsidRPr="00ED5D10">
        <w:rPr>
          <w:rFonts w:ascii="David" w:eastAsia="Calibri" w:hAnsi="David" w:hint="cs"/>
          <w:szCs w:val="24"/>
          <w:rtl/>
        </w:rPr>
        <w:t>דף המכרז</w:t>
      </w:r>
      <w:r w:rsidRPr="00ED5D10">
        <w:rPr>
          <w:rFonts w:ascii="David" w:eastAsia="Calibri" w:hAnsi="David"/>
          <w:szCs w:val="24"/>
          <w:rtl/>
        </w:rPr>
        <w:t xml:space="preserve">. על מציע </w:t>
      </w:r>
      <w:r w:rsidRPr="00ED5D10">
        <w:rPr>
          <w:rFonts w:ascii="David" w:eastAsia="Calibri" w:hAnsi="David" w:hint="eastAsia"/>
          <w:szCs w:val="24"/>
          <w:rtl/>
        </w:rPr>
        <w:t>האחריות</w:t>
      </w:r>
      <w:r w:rsidRPr="00ED5D10">
        <w:rPr>
          <w:rFonts w:ascii="David" w:eastAsia="Calibri" w:hAnsi="David"/>
          <w:szCs w:val="24"/>
          <w:rtl/>
        </w:rPr>
        <w:t xml:space="preserve"> להתעדכן ב</w:t>
      </w:r>
      <w:r w:rsidRPr="00ED5D10">
        <w:rPr>
          <w:rFonts w:ascii="David" w:eastAsia="Calibri" w:hAnsi="David" w:hint="eastAsia"/>
          <w:szCs w:val="24"/>
          <w:rtl/>
        </w:rPr>
        <w:t>אופן</w:t>
      </w:r>
      <w:r w:rsidRPr="00ED5D10">
        <w:rPr>
          <w:rFonts w:ascii="David" w:eastAsia="Calibri" w:hAnsi="David"/>
          <w:szCs w:val="24"/>
          <w:rtl/>
        </w:rPr>
        <w:t xml:space="preserve"> </w:t>
      </w:r>
      <w:r w:rsidRPr="00ED5D10">
        <w:rPr>
          <w:rFonts w:ascii="David" w:eastAsia="Calibri" w:hAnsi="David" w:hint="eastAsia"/>
          <w:szCs w:val="24"/>
          <w:rtl/>
        </w:rPr>
        <w:t>עצמאי</w:t>
      </w:r>
      <w:r w:rsidRPr="00ED5D10">
        <w:rPr>
          <w:rFonts w:ascii="David" w:eastAsia="Calibri" w:hAnsi="David"/>
          <w:szCs w:val="24"/>
          <w:rtl/>
        </w:rPr>
        <w:t xml:space="preserve"> </w:t>
      </w:r>
      <w:r w:rsidRPr="00ED5D10">
        <w:rPr>
          <w:rFonts w:ascii="David" w:eastAsia="Calibri" w:hAnsi="David" w:hint="eastAsia"/>
          <w:szCs w:val="24"/>
          <w:rtl/>
        </w:rPr>
        <w:t>בהודעות</w:t>
      </w:r>
      <w:r w:rsidRPr="00ED5D10">
        <w:rPr>
          <w:rFonts w:ascii="David" w:eastAsia="Calibri" w:hAnsi="David"/>
          <w:szCs w:val="24"/>
          <w:rtl/>
        </w:rPr>
        <w:t xml:space="preserve"> </w:t>
      </w:r>
      <w:r w:rsidRPr="00ED5D10">
        <w:rPr>
          <w:rFonts w:ascii="David" w:eastAsia="Calibri" w:hAnsi="David" w:hint="eastAsia"/>
          <w:szCs w:val="24"/>
          <w:rtl/>
        </w:rPr>
        <w:t>ו</w:t>
      </w:r>
      <w:r w:rsidRPr="00ED5D10">
        <w:rPr>
          <w:rFonts w:ascii="David" w:eastAsia="Calibri" w:hAnsi="David"/>
          <w:szCs w:val="24"/>
          <w:rtl/>
        </w:rPr>
        <w:t>עדכונים אשר יפורסמו כאמור בנוגע למכרז זה.</w:t>
      </w:r>
    </w:p>
    <w:p w14:paraId="7D287106" w14:textId="77777777" w:rsidR="0069478C" w:rsidRPr="00ED5D10" w:rsidRDefault="0069478C" w:rsidP="0069478C">
      <w:pPr>
        <w:pStyle w:val="af4"/>
        <w:numPr>
          <w:ilvl w:val="2"/>
          <w:numId w:val="72"/>
        </w:numPr>
        <w:tabs>
          <w:tab w:val="left" w:pos="1334"/>
        </w:tabs>
        <w:spacing w:before="240" w:after="240" w:line="360" w:lineRule="auto"/>
        <w:jc w:val="both"/>
        <w:outlineLvl w:val="2"/>
        <w:rPr>
          <w:rFonts w:ascii="David" w:eastAsia="Calibri" w:hAnsi="David"/>
          <w:szCs w:val="24"/>
        </w:rPr>
      </w:pPr>
      <w:r w:rsidRPr="00ED5D10">
        <w:rPr>
          <w:rFonts w:ascii="David" w:eastAsia="Calibri" w:hAnsi="David" w:hint="cs"/>
          <w:szCs w:val="24"/>
          <w:rtl/>
        </w:rPr>
        <w:t xml:space="preserve">ההתקשרות עם הזוכה במכרז מותנית בקיומו של תקציב זמין. ככל שמסיבות תקציביות לא ניתן יהיה להתקשר עם הזוכה במכרז, רשאי </w:t>
      </w:r>
      <w:r>
        <w:rPr>
          <w:rFonts w:ascii="David" w:eastAsia="Calibri" w:hAnsi="David" w:hint="cs"/>
          <w:szCs w:val="24"/>
          <w:rtl/>
        </w:rPr>
        <w:t>המשרד</w:t>
      </w:r>
      <w:r w:rsidRPr="00ED5D10">
        <w:rPr>
          <w:rFonts w:ascii="David" w:eastAsia="Calibri" w:hAnsi="David" w:hint="cs"/>
          <w:szCs w:val="24"/>
          <w:rtl/>
        </w:rPr>
        <w:t xml:space="preserve"> לבטל את המכרז.</w:t>
      </w:r>
    </w:p>
    <w:p w14:paraId="1384FA0E" w14:textId="77777777" w:rsidR="0069478C" w:rsidRPr="00ED5D10" w:rsidRDefault="0069478C" w:rsidP="0069478C">
      <w:pPr>
        <w:pStyle w:val="af4"/>
        <w:numPr>
          <w:ilvl w:val="2"/>
          <w:numId w:val="72"/>
        </w:numPr>
        <w:tabs>
          <w:tab w:val="left" w:pos="1334"/>
        </w:tabs>
        <w:spacing w:before="240" w:after="240" w:line="360" w:lineRule="auto"/>
        <w:jc w:val="both"/>
        <w:outlineLvl w:val="2"/>
        <w:rPr>
          <w:rFonts w:ascii="David" w:eastAsia="Calibri" w:hAnsi="David"/>
          <w:szCs w:val="24"/>
        </w:rPr>
      </w:pPr>
      <w:r>
        <w:rPr>
          <w:rFonts w:ascii="David" w:eastAsia="Calibri" w:hAnsi="David"/>
          <w:szCs w:val="24"/>
          <w:rtl/>
        </w:rPr>
        <w:lastRenderedPageBreak/>
        <w:t>המשרד</w:t>
      </w:r>
      <w:r w:rsidRPr="00ED5D10">
        <w:rPr>
          <w:rFonts w:ascii="David" w:eastAsia="Calibri" w:hAnsi="David"/>
          <w:szCs w:val="24"/>
          <w:rtl/>
        </w:rPr>
        <w:t xml:space="preserve"> לא יהיה חייב לפצות את המציעים במקרה של ביטול</w:t>
      </w:r>
      <w:r w:rsidRPr="00ED5D10">
        <w:rPr>
          <w:rFonts w:ascii="David" w:eastAsia="Calibri" w:hAnsi="David" w:hint="cs"/>
          <w:szCs w:val="24"/>
          <w:rtl/>
        </w:rPr>
        <w:t xml:space="preserve"> המכרז.</w:t>
      </w:r>
    </w:p>
    <w:p w14:paraId="6F799CC3" w14:textId="77777777" w:rsidR="0069478C" w:rsidRPr="00ED5D10" w:rsidRDefault="0069478C" w:rsidP="0069478C">
      <w:pPr>
        <w:pStyle w:val="af4"/>
        <w:numPr>
          <w:ilvl w:val="1"/>
          <w:numId w:val="72"/>
        </w:numPr>
        <w:tabs>
          <w:tab w:val="left" w:pos="1334"/>
        </w:tabs>
        <w:spacing w:before="240" w:after="240" w:line="360" w:lineRule="auto"/>
        <w:jc w:val="both"/>
        <w:outlineLvl w:val="2"/>
        <w:rPr>
          <w:rFonts w:ascii="David" w:hAnsi="David"/>
          <w:b/>
          <w:bCs/>
          <w:noProof/>
          <w:sz w:val="28"/>
          <w:szCs w:val="28"/>
          <w:rtl/>
        </w:rPr>
      </w:pPr>
      <w:bookmarkStart w:id="219" w:name="_Toc516503360"/>
      <w:bookmarkStart w:id="220" w:name="_Toc43400620"/>
      <w:bookmarkStart w:id="221" w:name="_Toc44931929"/>
      <w:bookmarkStart w:id="222" w:name="_Toc44932016"/>
      <w:r w:rsidRPr="00ED5D10">
        <w:rPr>
          <w:rFonts w:ascii="David" w:hAnsi="David"/>
          <w:b/>
          <w:bCs/>
          <w:noProof/>
          <w:sz w:val="28"/>
          <w:szCs w:val="28"/>
          <w:rtl/>
        </w:rPr>
        <w:t>הוצאות</w:t>
      </w:r>
      <w:bookmarkEnd w:id="219"/>
      <w:bookmarkEnd w:id="220"/>
      <w:bookmarkEnd w:id="221"/>
      <w:bookmarkEnd w:id="222"/>
      <w:r w:rsidRPr="00ED5D10">
        <w:rPr>
          <w:rFonts w:ascii="David" w:hAnsi="David"/>
          <w:b/>
          <w:bCs/>
          <w:noProof/>
          <w:sz w:val="28"/>
          <w:szCs w:val="28"/>
          <w:rtl/>
        </w:rPr>
        <w:t xml:space="preserve"> </w:t>
      </w:r>
    </w:p>
    <w:p w14:paraId="277FCF17" w14:textId="77777777" w:rsidR="0069478C" w:rsidRPr="00ED5D10" w:rsidRDefault="0069478C" w:rsidP="0069478C">
      <w:pPr>
        <w:pStyle w:val="af4"/>
        <w:numPr>
          <w:ilvl w:val="2"/>
          <w:numId w:val="72"/>
        </w:numPr>
        <w:tabs>
          <w:tab w:val="left" w:pos="1334"/>
        </w:tabs>
        <w:spacing w:before="240" w:after="240" w:line="360" w:lineRule="auto"/>
        <w:jc w:val="both"/>
        <w:outlineLvl w:val="2"/>
        <w:rPr>
          <w:rFonts w:ascii="David" w:eastAsia="Calibri" w:hAnsi="David"/>
          <w:szCs w:val="24"/>
        </w:rPr>
      </w:pPr>
      <w:r w:rsidRPr="00ED5D10">
        <w:rPr>
          <w:rFonts w:ascii="David" w:eastAsia="Calibri" w:hAnsi="David" w:hint="cs"/>
          <w:szCs w:val="24"/>
          <w:rtl/>
        </w:rPr>
        <w:t>מציעים הבוחרים להגיש הצעה במכרז יישאו בכל עלות כספית הנדרשת לצורך השתתפותם במכרז, ולא יהיו זכאים להחזר כלשהו מ</w:t>
      </w:r>
      <w:r>
        <w:rPr>
          <w:rFonts w:ascii="David" w:eastAsia="Calibri" w:hAnsi="David" w:hint="cs"/>
          <w:szCs w:val="24"/>
          <w:rtl/>
        </w:rPr>
        <w:t>המשרד</w:t>
      </w:r>
      <w:r w:rsidRPr="00ED5D10">
        <w:rPr>
          <w:rFonts w:ascii="David" w:eastAsia="Calibri" w:hAnsi="David" w:hint="cs"/>
          <w:szCs w:val="24"/>
          <w:rtl/>
        </w:rPr>
        <w:t xml:space="preserve"> בגין עלויות אלו.</w:t>
      </w:r>
    </w:p>
    <w:p w14:paraId="6D386EB5" w14:textId="77777777" w:rsidR="0069478C" w:rsidRPr="00ED5D10" w:rsidRDefault="0069478C" w:rsidP="0069478C">
      <w:pPr>
        <w:pStyle w:val="af4"/>
        <w:numPr>
          <w:ilvl w:val="2"/>
          <w:numId w:val="72"/>
        </w:numPr>
        <w:tabs>
          <w:tab w:val="left" w:pos="1334"/>
        </w:tabs>
        <w:spacing w:before="240" w:after="240" w:line="360" w:lineRule="auto"/>
        <w:jc w:val="both"/>
        <w:outlineLvl w:val="2"/>
        <w:rPr>
          <w:rFonts w:ascii="David" w:eastAsia="Calibri" w:hAnsi="David"/>
          <w:szCs w:val="24"/>
          <w:rtl/>
        </w:rPr>
      </w:pPr>
      <w:r w:rsidRPr="00ED5D10">
        <w:rPr>
          <w:rFonts w:ascii="David" w:eastAsia="Calibri" w:hAnsi="David"/>
          <w:szCs w:val="24"/>
          <w:rtl/>
        </w:rPr>
        <w:t>המציע</w:t>
      </w:r>
      <w:r w:rsidRPr="00ED5D10">
        <w:rPr>
          <w:rFonts w:ascii="David" w:eastAsia="Calibri" w:hAnsi="David" w:hint="cs"/>
          <w:szCs w:val="24"/>
          <w:rtl/>
        </w:rPr>
        <w:t>ים</w:t>
      </w:r>
      <w:r w:rsidRPr="00ED5D10">
        <w:rPr>
          <w:rFonts w:ascii="David" w:eastAsia="Calibri" w:hAnsi="David"/>
          <w:szCs w:val="24"/>
          <w:rtl/>
        </w:rPr>
        <w:t xml:space="preserve"> לא יהי</w:t>
      </w:r>
      <w:r w:rsidRPr="00ED5D10">
        <w:rPr>
          <w:rFonts w:ascii="David" w:eastAsia="Calibri" w:hAnsi="David" w:hint="cs"/>
          <w:szCs w:val="24"/>
          <w:rtl/>
        </w:rPr>
        <w:t>ו</w:t>
      </w:r>
      <w:r w:rsidRPr="00ED5D10">
        <w:rPr>
          <w:rFonts w:ascii="David" w:eastAsia="Calibri" w:hAnsi="David"/>
          <w:szCs w:val="24"/>
          <w:rtl/>
        </w:rPr>
        <w:t xml:space="preserve"> זכאי</w:t>
      </w:r>
      <w:r w:rsidRPr="00ED5D10">
        <w:rPr>
          <w:rFonts w:ascii="David" w:eastAsia="Calibri" w:hAnsi="David" w:hint="cs"/>
          <w:szCs w:val="24"/>
          <w:rtl/>
        </w:rPr>
        <w:t>ם</w:t>
      </w:r>
      <w:r w:rsidRPr="00ED5D10">
        <w:rPr>
          <w:rFonts w:ascii="David" w:eastAsia="Calibri" w:hAnsi="David"/>
          <w:szCs w:val="24"/>
          <w:rtl/>
        </w:rPr>
        <w:t xml:space="preserve"> להחזר הוצאות או לפיצוי כלשהו בקשר עם המכרז, לרבות במקרה של הפסקתו, עיכובו, שינוי תנאיו או ביטולו. </w:t>
      </w:r>
    </w:p>
    <w:p w14:paraId="28FC0F4A" w14:textId="77777777" w:rsidR="0069478C" w:rsidRPr="00ED5D10" w:rsidRDefault="0069478C" w:rsidP="0069478C">
      <w:pPr>
        <w:pStyle w:val="af4"/>
        <w:numPr>
          <w:ilvl w:val="1"/>
          <w:numId w:val="72"/>
        </w:numPr>
        <w:tabs>
          <w:tab w:val="left" w:pos="1334"/>
        </w:tabs>
        <w:spacing w:before="240" w:after="240" w:line="360" w:lineRule="auto"/>
        <w:jc w:val="both"/>
        <w:outlineLvl w:val="2"/>
        <w:rPr>
          <w:rFonts w:ascii="David" w:hAnsi="David"/>
          <w:b/>
          <w:bCs/>
          <w:noProof/>
          <w:sz w:val="28"/>
          <w:szCs w:val="28"/>
        </w:rPr>
      </w:pPr>
      <w:bookmarkStart w:id="223" w:name="_Toc516503361"/>
      <w:bookmarkStart w:id="224" w:name="_Toc43400621"/>
      <w:bookmarkStart w:id="225" w:name="_Toc44931930"/>
      <w:bookmarkStart w:id="226" w:name="_Toc44932017"/>
      <w:r w:rsidRPr="00ED5D10">
        <w:rPr>
          <w:rFonts w:ascii="David" w:hAnsi="David"/>
          <w:b/>
          <w:bCs/>
          <w:noProof/>
          <w:sz w:val="28"/>
          <w:szCs w:val="28"/>
          <w:rtl/>
        </w:rPr>
        <w:t>סמכות השיפוט</w:t>
      </w:r>
      <w:bookmarkEnd w:id="223"/>
      <w:bookmarkEnd w:id="224"/>
      <w:bookmarkEnd w:id="225"/>
      <w:bookmarkEnd w:id="226"/>
    </w:p>
    <w:p w14:paraId="68E35555" w14:textId="77777777" w:rsidR="0069478C" w:rsidRPr="00ED5D10" w:rsidRDefault="0069478C" w:rsidP="0069478C">
      <w:pPr>
        <w:pStyle w:val="af4"/>
        <w:numPr>
          <w:ilvl w:val="2"/>
          <w:numId w:val="72"/>
        </w:numPr>
        <w:tabs>
          <w:tab w:val="left" w:pos="1334"/>
        </w:tabs>
        <w:spacing w:before="240" w:after="240" w:line="360" w:lineRule="auto"/>
        <w:jc w:val="both"/>
        <w:outlineLvl w:val="2"/>
        <w:rPr>
          <w:rFonts w:ascii="David" w:eastAsia="Calibri" w:hAnsi="David"/>
          <w:szCs w:val="24"/>
          <w:rtl/>
        </w:rPr>
      </w:pPr>
      <w:r w:rsidRPr="00ED5D10">
        <w:rPr>
          <w:rFonts w:ascii="David" w:eastAsia="Calibri" w:hAnsi="David"/>
          <w:szCs w:val="24"/>
          <w:rtl/>
        </w:rPr>
        <w:t>סמכות השיפוט בכל הקשור לנושאים ועניינים הנוגעים למכרז, או בכל תביעה הנובעת מה</w:t>
      </w:r>
      <w:r w:rsidRPr="00ED5D10">
        <w:rPr>
          <w:rFonts w:ascii="David" w:eastAsia="Calibri" w:hAnsi="David" w:hint="cs"/>
          <w:szCs w:val="24"/>
          <w:rtl/>
        </w:rPr>
        <w:t>מכרז</w:t>
      </w:r>
      <w:r w:rsidRPr="00ED5D10">
        <w:rPr>
          <w:rFonts w:ascii="David" w:eastAsia="Calibri" w:hAnsi="David"/>
          <w:szCs w:val="24"/>
          <w:rtl/>
        </w:rPr>
        <w:t xml:space="preserve"> </w:t>
      </w:r>
      <w:r w:rsidRPr="00ED5D10">
        <w:rPr>
          <w:rFonts w:ascii="David" w:eastAsia="Calibri" w:hAnsi="David" w:hint="cs"/>
          <w:szCs w:val="24"/>
          <w:rtl/>
        </w:rPr>
        <w:t>ומ</w:t>
      </w:r>
      <w:r w:rsidRPr="00ED5D10">
        <w:rPr>
          <w:rFonts w:ascii="David" w:eastAsia="Calibri" w:hAnsi="David"/>
          <w:szCs w:val="24"/>
          <w:rtl/>
        </w:rPr>
        <w:t>ניהולו, תהיה אך ורק בבתי המשפט</w:t>
      </w:r>
      <w:r w:rsidRPr="00ED5D10">
        <w:rPr>
          <w:rFonts w:ascii="David" w:eastAsia="Calibri" w:hAnsi="David" w:hint="cs"/>
          <w:szCs w:val="24"/>
          <w:rtl/>
        </w:rPr>
        <w:t xml:space="preserve"> במקום בו יושבת ועדת המכרזים של </w:t>
      </w:r>
      <w:r>
        <w:rPr>
          <w:rFonts w:ascii="David" w:eastAsia="Calibri" w:hAnsi="David" w:hint="cs"/>
          <w:szCs w:val="24"/>
          <w:rtl/>
        </w:rPr>
        <w:t>המשרד</w:t>
      </w:r>
      <w:r w:rsidRPr="00ED5D10">
        <w:rPr>
          <w:rFonts w:ascii="David" w:eastAsia="Calibri" w:hAnsi="David"/>
          <w:szCs w:val="24"/>
          <w:rtl/>
        </w:rPr>
        <w:t>.</w:t>
      </w:r>
    </w:p>
    <w:p w14:paraId="744D9AB5" w14:textId="77777777" w:rsidR="0069478C" w:rsidRPr="00ED5D10" w:rsidRDefault="0069478C" w:rsidP="0069478C">
      <w:pPr>
        <w:pStyle w:val="af4"/>
        <w:numPr>
          <w:ilvl w:val="1"/>
          <w:numId w:val="72"/>
        </w:numPr>
        <w:tabs>
          <w:tab w:val="left" w:pos="1334"/>
        </w:tabs>
        <w:spacing w:before="240" w:after="240" w:line="360" w:lineRule="auto"/>
        <w:jc w:val="both"/>
        <w:outlineLvl w:val="2"/>
        <w:rPr>
          <w:rFonts w:ascii="David" w:hAnsi="David"/>
          <w:b/>
          <w:bCs/>
          <w:noProof/>
          <w:sz w:val="28"/>
          <w:szCs w:val="28"/>
        </w:rPr>
      </w:pPr>
      <w:bookmarkStart w:id="227" w:name="_Toc516503362"/>
      <w:bookmarkStart w:id="228" w:name="_Toc43400622"/>
      <w:bookmarkStart w:id="229" w:name="_Toc44931931"/>
      <w:bookmarkStart w:id="230" w:name="_Toc44932018"/>
      <w:r w:rsidRPr="00ED5D10">
        <w:rPr>
          <w:rFonts w:ascii="David" w:hAnsi="David" w:hint="eastAsia"/>
          <w:b/>
          <w:bCs/>
          <w:noProof/>
          <w:sz w:val="28"/>
          <w:szCs w:val="28"/>
          <w:rtl/>
        </w:rPr>
        <w:t>סודיות</w:t>
      </w:r>
      <w:r w:rsidRPr="00ED5D10">
        <w:rPr>
          <w:rFonts w:ascii="David" w:hAnsi="David"/>
          <w:b/>
          <w:bCs/>
          <w:noProof/>
          <w:sz w:val="28"/>
          <w:szCs w:val="28"/>
          <w:rtl/>
        </w:rPr>
        <w:t xml:space="preserve"> </w:t>
      </w:r>
      <w:r w:rsidRPr="00ED5D10">
        <w:rPr>
          <w:rFonts w:ascii="David" w:hAnsi="David" w:hint="eastAsia"/>
          <w:b/>
          <w:bCs/>
          <w:noProof/>
          <w:sz w:val="28"/>
          <w:szCs w:val="28"/>
          <w:rtl/>
        </w:rPr>
        <w:t>ההצעה</w:t>
      </w:r>
      <w:r w:rsidRPr="00ED5D10">
        <w:rPr>
          <w:rFonts w:ascii="David" w:hAnsi="David"/>
          <w:b/>
          <w:bCs/>
          <w:noProof/>
          <w:sz w:val="28"/>
          <w:szCs w:val="28"/>
          <w:rtl/>
        </w:rPr>
        <w:t xml:space="preserve"> </w:t>
      </w:r>
      <w:r w:rsidRPr="00ED5D10">
        <w:rPr>
          <w:rFonts w:ascii="David" w:hAnsi="David" w:hint="eastAsia"/>
          <w:b/>
          <w:bCs/>
          <w:noProof/>
          <w:sz w:val="28"/>
          <w:szCs w:val="28"/>
          <w:rtl/>
        </w:rPr>
        <w:t>וזכות</w:t>
      </w:r>
      <w:r w:rsidRPr="00ED5D10">
        <w:rPr>
          <w:rFonts w:ascii="David" w:hAnsi="David"/>
          <w:b/>
          <w:bCs/>
          <w:noProof/>
          <w:sz w:val="28"/>
          <w:szCs w:val="28"/>
          <w:rtl/>
        </w:rPr>
        <w:t xml:space="preserve"> </w:t>
      </w:r>
      <w:r w:rsidRPr="00ED5D10">
        <w:rPr>
          <w:rFonts w:ascii="David" w:hAnsi="David" w:hint="eastAsia"/>
          <w:b/>
          <w:bCs/>
          <w:noProof/>
          <w:sz w:val="28"/>
          <w:szCs w:val="28"/>
          <w:rtl/>
        </w:rPr>
        <w:t>העיון</w:t>
      </w:r>
      <w:bookmarkEnd w:id="227"/>
      <w:bookmarkEnd w:id="228"/>
      <w:bookmarkEnd w:id="229"/>
      <w:bookmarkEnd w:id="230"/>
    </w:p>
    <w:p w14:paraId="6035031E" w14:textId="77777777" w:rsidR="0069478C" w:rsidRPr="00ED5D10" w:rsidRDefault="0069478C" w:rsidP="0069478C">
      <w:pPr>
        <w:pStyle w:val="af4"/>
        <w:numPr>
          <w:ilvl w:val="2"/>
          <w:numId w:val="72"/>
        </w:numPr>
        <w:tabs>
          <w:tab w:val="left" w:pos="1334"/>
        </w:tabs>
        <w:spacing w:before="240" w:after="240" w:line="360" w:lineRule="auto"/>
        <w:jc w:val="both"/>
        <w:outlineLvl w:val="2"/>
        <w:rPr>
          <w:rFonts w:ascii="David" w:eastAsia="Calibri" w:hAnsi="David"/>
          <w:szCs w:val="24"/>
        </w:rPr>
      </w:pPr>
      <w:r w:rsidRPr="00ED5D10">
        <w:rPr>
          <w:rFonts w:ascii="David" w:eastAsia="Calibri" w:hAnsi="David" w:hint="cs"/>
          <w:szCs w:val="24"/>
          <w:rtl/>
        </w:rPr>
        <w:t xml:space="preserve">בכפוף לחובות </w:t>
      </w:r>
      <w:r>
        <w:rPr>
          <w:rFonts w:ascii="David" w:eastAsia="Calibri" w:hAnsi="David" w:hint="cs"/>
          <w:szCs w:val="24"/>
          <w:rtl/>
        </w:rPr>
        <w:t>המשרד</w:t>
      </w:r>
      <w:r w:rsidRPr="00ED5D10">
        <w:rPr>
          <w:rFonts w:ascii="David" w:eastAsia="Calibri" w:hAnsi="David" w:hint="cs"/>
          <w:szCs w:val="24"/>
          <w:rtl/>
        </w:rPr>
        <w:t xml:space="preserve"> על פי דין,</w:t>
      </w:r>
      <w:r w:rsidRPr="00ED5D10">
        <w:rPr>
          <w:rFonts w:ascii="David" w:eastAsia="Calibri" w:hAnsi="David"/>
          <w:szCs w:val="24"/>
          <w:rtl/>
        </w:rPr>
        <w:t xml:space="preserve"> </w:t>
      </w:r>
      <w:r>
        <w:rPr>
          <w:rFonts w:ascii="David" w:eastAsia="Calibri" w:hAnsi="David" w:hint="cs"/>
          <w:szCs w:val="24"/>
          <w:rtl/>
        </w:rPr>
        <w:t>המשרד</w:t>
      </w:r>
      <w:r w:rsidRPr="00ED5D10">
        <w:rPr>
          <w:rFonts w:ascii="David" w:eastAsia="Calibri" w:hAnsi="David"/>
          <w:szCs w:val="24"/>
          <w:rtl/>
        </w:rPr>
        <w:t xml:space="preserve"> מתחייב שלא לגלות תוכן ההצעה לצד שלישי </w:t>
      </w:r>
      <w:r w:rsidRPr="00ED5D10">
        <w:rPr>
          <w:rFonts w:ascii="David" w:eastAsia="Calibri" w:hAnsi="David" w:hint="cs"/>
          <w:szCs w:val="24"/>
          <w:rtl/>
        </w:rPr>
        <w:t xml:space="preserve">שאינו מעובדי </w:t>
      </w:r>
      <w:r>
        <w:rPr>
          <w:rFonts w:ascii="David" w:eastAsia="Calibri" w:hAnsi="David" w:hint="cs"/>
          <w:szCs w:val="24"/>
          <w:rtl/>
        </w:rPr>
        <w:t>המשרד</w:t>
      </w:r>
      <w:r w:rsidRPr="00ED5D10">
        <w:rPr>
          <w:rFonts w:ascii="David" w:eastAsia="Calibri" w:hAnsi="David" w:hint="cs"/>
          <w:szCs w:val="24"/>
          <w:rtl/>
        </w:rPr>
        <w:t xml:space="preserve"> או</w:t>
      </w:r>
      <w:r w:rsidRPr="00ED5D10">
        <w:rPr>
          <w:rFonts w:ascii="David" w:eastAsia="Calibri" w:hAnsi="David"/>
          <w:szCs w:val="24"/>
          <w:rtl/>
        </w:rPr>
        <w:t xml:space="preserve"> יועצים המועסקים על ידו</w:t>
      </w:r>
      <w:r w:rsidRPr="00ED5D10">
        <w:rPr>
          <w:rFonts w:ascii="David" w:eastAsia="Calibri" w:hAnsi="David" w:hint="cs"/>
          <w:szCs w:val="24"/>
          <w:rtl/>
        </w:rPr>
        <w:t xml:space="preserve"> ונותנים לו שירות לצורך המכרז,</w:t>
      </w:r>
      <w:r w:rsidRPr="00ED5D10">
        <w:rPr>
          <w:rFonts w:ascii="David" w:eastAsia="Calibri" w:hAnsi="David"/>
          <w:szCs w:val="24"/>
          <w:rtl/>
        </w:rPr>
        <w:t xml:space="preserve"> אשר גם עליהם תחול חובת הסודיות ואי השימוש בהצע</w:t>
      </w:r>
      <w:r w:rsidRPr="00ED5D10">
        <w:rPr>
          <w:rFonts w:ascii="David" w:eastAsia="Calibri" w:hAnsi="David" w:hint="cs"/>
          <w:szCs w:val="24"/>
          <w:rtl/>
        </w:rPr>
        <w:t>ו</w:t>
      </w:r>
      <w:r w:rsidRPr="00ED5D10">
        <w:rPr>
          <w:rFonts w:ascii="David" w:eastAsia="Calibri" w:hAnsi="David"/>
          <w:szCs w:val="24"/>
          <w:rtl/>
        </w:rPr>
        <w:t xml:space="preserve">ת </w:t>
      </w:r>
      <w:r w:rsidRPr="00ED5D10">
        <w:rPr>
          <w:rFonts w:ascii="David" w:eastAsia="Calibri" w:hAnsi="David" w:hint="cs"/>
          <w:szCs w:val="24"/>
          <w:rtl/>
        </w:rPr>
        <w:t>שהוגשו במכרז</w:t>
      </w:r>
      <w:r w:rsidRPr="00ED5D10">
        <w:rPr>
          <w:rFonts w:ascii="David" w:eastAsia="Calibri" w:hAnsi="David"/>
          <w:szCs w:val="24"/>
          <w:rtl/>
        </w:rPr>
        <w:t xml:space="preserve"> אלא לצורכי ה</w:t>
      </w:r>
      <w:r w:rsidRPr="00ED5D10">
        <w:rPr>
          <w:rFonts w:ascii="David" w:eastAsia="Calibri" w:hAnsi="David" w:hint="cs"/>
          <w:szCs w:val="24"/>
          <w:rtl/>
        </w:rPr>
        <w:t>מכרז</w:t>
      </w:r>
      <w:r w:rsidRPr="00ED5D10">
        <w:rPr>
          <w:rFonts w:ascii="David" w:eastAsia="Calibri" w:hAnsi="David"/>
          <w:szCs w:val="24"/>
          <w:rtl/>
        </w:rPr>
        <w:t xml:space="preserve"> בלבד</w:t>
      </w:r>
      <w:r w:rsidRPr="00ED5D10">
        <w:rPr>
          <w:rFonts w:ascii="David" w:eastAsia="Calibri" w:hAnsi="David" w:hint="cs"/>
          <w:szCs w:val="24"/>
          <w:rtl/>
        </w:rPr>
        <w:t xml:space="preserve">. </w:t>
      </w:r>
    </w:p>
    <w:p w14:paraId="6CC58F5B" w14:textId="77777777" w:rsidR="0069478C" w:rsidRPr="00ED5D10" w:rsidRDefault="0069478C" w:rsidP="0069478C">
      <w:pPr>
        <w:pStyle w:val="af4"/>
        <w:numPr>
          <w:ilvl w:val="2"/>
          <w:numId w:val="72"/>
        </w:numPr>
        <w:tabs>
          <w:tab w:val="left" w:pos="1334"/>
        </w:tabs>
        <w:spacing w:before="240" w:after="240" w:line="360" w:lineRule="auto"/>
        <w:jc w:val="both"/>
        <w:outlineLvl w:val="2"/>
        <w:rPr>
          <w:rFonts w:ascii="David" w:eastAsia="Calibri" w:hAnsi="David"/>
          <w:szCs w:val="24"/>
        </w:rPr>
      </w:pPr>
      <w:r w:rsidRPr="00ED5D10">
        <w:rPr>
          <w:rFonts w:ascii="David" w:eastAsia="Calibri" w:hAnsi="David" w:hint="cs"/>
          <w:szCs w:val="24"/>
          <w:rtl/>
        </w:rPr>
        <w:t xml:space="preserve">יחד עם זאת, </w:t>
      </w:r>
      <w:r w:rsidRPr="00ED5D10">
        <w:rPr>
          <w:rFonts w:ascii="David" w:eastAsia="Calibri" w:hAnsi="David"/>
          <w:szCs w:val="24"/>
          <w:rtl/>
        </w:rPr>
        <w:t>בהתאם ל</w:t>
      </w:r>
      <w:r w:rsidRPr="00ED5D10">
        <w:rPr>
          <w:rFonts w:ascii="David" w:eastAsia="Calibri" w:hAnsi="David" w:hint="cs"/>
          <w:szCs w:val="24"/>
          <w:rtl/>
        </w:rPr>
        <w:t>תקנה 21(ה) ל</w:t>
      </w:r>
      <w:r w:rsidRPr="00ED5D10">
        <w:rPr>
          <w:rFonts w:ascii="David" w:eastAsia="Calibri" w:hAnsi="David"/>
          <w:szCs w:val="24"/>
          <w:rtl/>
        </w:rPr>
        <w:t xml:space="preserve">תקנות חוק </w:t>
      </w:r>
      <w:r w:rsidRPr="00ED5D10">
        <w:rPr>
          <w:rFonts w:ascii="David" w:eastAsia="Calibri" w:hAnsi="David" w:hint="cs"/>
          <w:szCs w:val="24"/>
          <w:rtl/>
        </w:rPr>
        <w:t xml:space="preserve">חובת </w:t>
      </w:r>
      <w:r w:rsidRPr="00ED5D10">
        <w:rPr>
          <w:rFonts w:ascii="David" w:eastAsia="Calibri" w:hAnsi="David"/>
          <w:szCs w:val="24"/>
          <w:rtl/>
        </w:rPr>
        <w:t>המכרזים</w:t>
      </w:r>
      <w:r w:rsidRPr="00ED5D10">
        <w:rPr>
          <w:rFonts w:ascii="David" w:eastAsia="Calibri" w:hAnsi="David" w:hint="cs"/>
          <w:szCs w:val="24"/>
          <w:rtl/>
        </w:rPr>
        <w:t>,</w:t>
      </w:r>
      <w:r w:rsidRPr="00ED5D10">
        <w:rPr>
          <w:rFonts w:ascii="David" w:eastAsia="Calibri" w:hAnsi="David"/>
          <w:szCs w:val="24"/>
          <w:rtl/>
        </w:rPr>
        <w:t xml:space="preserve"> מ</w:t>
      </w:r>
      <w:r w:rsidRPr="00ED5D10">
        <w:rPr>
          <w:rFonts w:ascii="David" w:eastAsia="Calibri" w:hAnsi="David" w:hint="cs"/>
          <w:szCs w:val="24"/>
          <w:rtl/>
        </w:rPr>
        <w:t>ציע</w:t>
      </w:r>
      <w:r w:rsidRPr="00ED5D10">
        <w:rPr>
          <w:rFonts w:ascii="David" w:eastAsia="Calibri" w:hAnsi="David"/>
          <w:szCs w:val="24"/>
          <w:rtl/>
        </w:rPr>
        <w:t>ים במכרז רשאים לבקש לעיין בהצע</w:t>
      </w:r>
      <w:r w:rsidRPr="00ED5D10">
        <w:rPr>
          <w:rFonts w:ascii="David" w:eastAsia="Calibri" w:hAnsi="David" w:hint="cs"/>
          <w:szCs w:val="24"/>
          <w:rtl/>
        </w:rPr>
        <w:t>ה</w:t>
      </w:r>
      <w:r w:rsidRPr="00ED5D10">
        <w:rPr>
          <w:rFonts w:ascii="David" w:eastAsia="Calibri" w:hAnsi="David"/>
          <w:szCs w:val="24"/>
          <w:rtl/>
        </w:rPr>
        <w:t xml:space="preserve"> ז</w:t>
      </w:r>
      <w:r w:rsidRPr="00ED5D10">
        <w:rPr>
          <w:rFonts w:ascii="David" w:eastAsia="Calibri" w:hAnsi="David" w:hint="cs"/>
          <w:szCs w:val="24"/>
          <w:rtl/>
        </w:rPr>
        <w:t>ו</w:t>
      </w:r>
      <w:r w:rsidRPr="00ED5D10">
        <w:rPr>
          <w:rFonts w:ascii="David" w:eastAsia="Calibri" w:hAnsi="David"/>
          <w:szCs w:val="24"/>
          <w:rtl/>
        </w:rPr>
        <w:t>כ</w:t>
      </w:r>
      <w:r w:rsidRPr="00ED5D10">
        <w:rPr>
          <w:rFonts w:ascii="David" w:eastAsia="Calibri" w:hAnsi="David" w:hint="cs"/>
          <w:szCs w:val="24"/>
          <w:rtl/>
        </w:rPr>
        <w:t>ה, וכן בפרוטוקולים של ועדת המכרזים ובמסמכים נוספים הקשורים במכרז (או חלקם), מלבד החריגים המנוים בתקנה, ובכלל זה במסמכים שהם בגדר סוד מסחרי או מקצועי, או שעלולים לפגוע בביטחון המדינה, יחסי החוץ שלה, כלכלתה וביטחון הציבור.</w:t>
      </w:r>
      <w:r w:rsidRPr="00ED5D10">
        <w:rPr>
          <w:rFonts w:ascii="David" w:eastAsia="Calibri" w:hAnsi="David"/>
          <w:szCs w:val="24"/>
          <w:rtl/>
        </w:rPr>
        <w:t xml:space="preserve"> </w:t>
      </w:r>
      <w:r w:rsidRPr="00ED5D10">
        <w:rPr>
          <w:rFonts w:ascii="David" w:eastAsia="Calibri" w:hAnsi="David" w:hint="cs"/>
          <w:szCs w:val="24"/>
          <w:rtl/>
        </w:rPr>
        <w:t xml:space="preserve">כמו כן,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721980C1" w14:textId="77777777" w:rsidR="0069478C" w:rsidRPr="00ED5D10" w:rsidRDefault="0069478C" w:rsidP="0069478C">
      <w:pPr>
        <w:pStyle w:val="af4"/>
        <w:numPr>
          <w:ilvl w:val="2"/>
          <w:numId w:val="72"/>
        </w:numPr>
        <w:tabs>
          <w:tab w:val="left" w:pos="1334"/>
        </w:tabs>
        <w:spacing w:before="240" w:after="240" w:line="360" w:lineRule="auto"/>
        <w:jc w:val="both"/>
        <w:outlineLvl w:val="2"/>
        <w:rPr>
          <w:rFonts w:ascii="David" w:eastAsia="Calibri" w:hAnsi="David"/>
          <w:szCs w:val="24"/>
        </w:rPr>
      </w:pPr>
      <w:r w:rsidRPr="00ED5D10">
        <w:rPr>
          <w:rFonts w:ascii="David" w:eastAsia="Calibri" w:hAnsi="David"/>
          <w:szCs w:val="24"/>
          <w:rtl/>
        </w:rPr>
        <w:t xml:space="preserve">אם ברצון מציע למנוע עיון בסעיפים </w:t>
      </w:r>
      <w:r w:rsidRPr="00ED5D10">
        <w:rPr>
          <w:rFonts w:ascii="David" w:eastAsia="Calibri" w:hAnsi="David" w:hint="cs"/>
          <w:szCs w:val="24"/>
          <w:rtl/>
        </w:rPr>
        <w:t>ש</w:t>
      </w:r>
      <w:r w:rsidRPr="00ED5D10">
        <w:rPr>
          <w:rFonts w:ascii="David" w:eastAsia="Calibri" w:hAnsi="David"/>
          <w:szCs w:val="24"/>
          <w:rtl/>
        </w:rPr>
        <w:t>ל הצעתו בשל טענה לסוד מסחרי</w:t>
      </w:r>
      <w:r w:rsidRPr="00ED5D10">
        <w:rPr>
          <w:rFonts w:ascii="David" w:eastAsia="Calibri" w:hAnsi="David" w:hint="cs"/>
          <w:szCs w:val="24"/>
          <w:rtl/>
        </w:rPr>
        <w:t>,</w:t>
      </w:r>
      <w:r w:rsidRPr="00ED5D10">
        <w:rPr>
          <w:rFonts w:ascii="David" w:eastAsia="Calibri" w:hAnsi="David"/>
          <w:szCs w:val="24"/>
          <w:rtl/>
        </w:rPr>
        <w:t xml:space="preserve"> סוד מקצועי,</w:t>
      </w:r>
      <w:r w:rsidRPr="00ED5D10">
        <w:rPr>
          <w:rFonts w:ascii="David" w:eastAsia="Calibri" w:hAnsi="David" w:hint="cs"/>
          <w:szCs w:val="24"/>
          <w:rtl/>
        </w:rPr>
        <w:t xml:space="preserve"> או כל טעם אחר המוזכר בתקנות חובת המכרזים</w:t>
      </w:r>
      <w:r w:rsidRPr="00ED5D10">
        <w:rPr>
          <w:rFonts w:ascii="David" w:eastAsia="Calibri" w:hAnsi="David"/>
          <w:szCs w:val="24"/>
          <w:rtl/>
        </w:rPr>
        <w:t xml:space="preserve"> עליו לציין </w:t>
      </w:r>
      <w:r w:rsidRPr="00ED5D10">
        <w:rPr>
          <w:rFonts w:ascii="David" w:eastAsia="Calibri" w:hAnsi="David" w:hint="cs"/>
          <w:szCs w:val="24"/>
          <w:rtl/>
        </w:rPr>
        <w:t xml:space="preserve">זאת באופן מפורש </w:t>
      </w:r>
      <w:r w:rsidRPr="00ED5D10">
        <w:rPr>
          <w:rFonts w:ascii="David" w:eastAsia="Calibri" w:hAnsi="David"/>
          <w:szCs w:val="24"/>
          <w:rtl/>
        </w:rPr>
        <w:t>בחוברת ההצעה</w:t>
      </w:r>
      <w:r w:rsidRPr="00ED5D10">
        <w:rPr>
          <w:rFonts w:ascii="David" w:eastAsia="Calibri" w:hAnsi="David" w:hint="cs"/>
          <w:szCs w:val="24"/>
          <w:rtl/>
        </w:rPr>
        <w:t xml:space="preserve"> (פרק ב), במקום המיועד לכך. </w:t>
      </w:r>
      <w:r w:rsidRPr="00ED5D10">
        <w:rPr>
          <w:rFonts w:ascii="David" w:eastAsia="Calibri" w:hAnsi="David"/>
          <w:szCs w:val="24"/>
          <w:rtl/>
        </w:rPr>
        <w:t>מובהר כי לא יהא בעצם הבקשה כדי למנוע עיון בסעיפי</w:t>
      </w:r>
      <w:r w:rsidRPr="00ED5D10">
        <w:rPr>
          <w:rFonts w:ascii="David" w:eastAsia="Calibri" w:hAnsi="David" w:hint="cs"/>
          <w:szCs w:val="24"/>
          <w:rtl/>
        </w:rPr>
        <w:t>ם הרלוונטיים</w:t>
      </w:r>
      <w:r w:rsidRPr="00ED5D10">
        <w:rPr>
          <w:rFonts w:ascii="David" w:eastAsia="Calibri" w:hAnsi="David"/>
          <w:szCs w:val="24"/>
          <w:rtl/>
        </w:rPr>
        <w:t xml:space="preserve">, </w:t>
      </w:r>
      <w:r w:rsidRPr="00ED5D10">
        <w:rPr>
          <w:rFonts w:ascii="David" w:eastAsia="Calibri" w:hAnsi="David" w:hint="cs"/>
          <w:szCs w:val="24"/>
          <w:rtl/>
        </w:rPr>
        <w:t>והחלטה בנושא תתקבל על ידי</w:t>
      </w:r>
      <w:r w:rsidRPr="00ED5D10">
        <w:rPr>
          <w:rFonts w:ascii="David" w:eastAsia="Calibri" w:hAnsi="David"/>
          <w:szCs w:val="24"/>
          <w:rtl/>
        </w:rPr>
        <w:t xml:space="preserve"> ועדת המכרזים </w:t>
      </w:r>
      <w:r w:rsidRPr="00ED5D10">
        <w:rPr>
          <w:rFonts w:ascii="David" w:eastAsia="Calibri" w:hAnsi="David" w:hint="cs"/>
          <w:szCs w:val="24"/>
          <w:rtl/>
        </w:rPr>
        <w:t xml:space="preserve">של </w:t>
      </w:r>
      <w:r>
        <w:rPr>
          <w:rFonts w:ascii="David" w:eastAsia="Calibri" w:hAnsi="David" w:hint="cs"/>
          <w:szCs w:val="24"/>
          <w:rtl/>
        </w:rPr>
        <w:t>המשרד</w:t>
      </w:r>
      <w:r w:rsidRPr="00ED5D10">
        <w:rPr>
          <w:rFonts w:ascii="David" w:eastAsia="Calibri" w:hAnsi="David" w:hint="cs"/>
          <w:szCs w:val="24"/>
          <w:rtl/>
        </w:rPr>
        <w:t>.</w:t>
      </w:r>
      <w:r>
        <w:rPr>
          <w:rFonts w:ascii="David" w:eastAsia="Calibri" w:hAnsi="David" w:hint="cs"/>
          <w:szCs w:val="24"/>
          <w:rtl/>
        </w:rPr>
        <w:t xml:space="preserve"> </w:t>
      </w:r>
      <w:r w:rsidRPr="00ED5D10">
        <w:rPr>
          <w:rFonts w:ascii="David" w:eastAsia="Calibri" w:hAnsi="David" w:hint="cs"/>
          <w:szCs w:val="24"/>
          <w:rtl/>
        </w:rPr>
        <w:t xml:space="preserve">מובהר </w:t>
      </w:r>
      <w:r w:rsidRPr="00ED5D10">
        <w:rPr>
          <w:rFonts w:ascii="David" w:eastAsia="Calibri" w:hAnsi="David"/>
          <w:szCs w:val="24"/>
          <w:rtl/>
        </w:rPr>
        <w:t xml:space="preserve">כי </w:t>
      </w:r>
      <w:r w:rsidRPr="00ED5D10">
        <w:rPr>
          <w:rFonts w:ascii="David" w:eastAsia="Calibri" w:hAnsi="David" w:hint="cs"/>
          <w:szCs w:val="24"/>
          <w:rtl/>
        </w:rPr>
        <w:t xml:space="preserve">מחיר ההצעה אינו בגדר סוד מסחרי או מקצועי. </w:t>
      </w:r>
    </w:p>
    <w:p w14:paraId="576D5F21" w14:textId="77777777" w:rsidR="0069478C" w:rsidRPr="00ED5D10" w:rsidRDefault="0069478C" w:rsidP="0069478C">
      <w:pPr>
        <w:pStyle w:val="af4"/>
        <w:numPr>
          <w:ilvl w:val="2"/>
          <w:numId w:val="72"/>
        </w:numPr>
        <w:tabs>
          <w:tab w:val="left" w:pos="1334"/>
        </w:tabs>
        <w:spacing w:before="240" w:after="240" w:line="360" w:lineRule="auto"/>
        <w:jc w:val="both"/>
        <w:outlineLvl w:val="2"/>
        <w:rPr>
          <w:rFonts w:ascii="David" w:eastAsia="Calibri" w:hAnsi="David"/>
          <w:szCs w:val="24"/>
        </w:rPr>
      </w:pPr>
      <w:r w:rsidRPr="00ED5D10">
        <w:rPr>
          <w:rFonts w:ascii="David" w:eastAsia="Calibri" w:hAnsi="David" w:hint="cs"/>
          <w:szCs w:val="24"/>
          <w:rtl/>
        </w:rPr>
        <w:t>מציע שטען שחלק מסוים מהצעתו היא סוד מסחרי או מקצועי, יהיה מנוע מלדרוש לעיין בחלק זה של ההצעה הזוכה במכרז.</w:t>
      </w:r>
    </w:p>
    <w:p w14:paraId="19E747F0" w14:textId="77777777" w:rsidR="0069478C" w:rsidRPr="00ED5D10" w:rsidRDefault="0069478C" w:rsidP="0069478C">
      <w:pPr>
        <w:pStyle w:val="af4"/>
        <w:numPr>
          <w:ilvl w:val="2"/>
          <w:numId w:val="72"/>
        </w:numPr>
        <w:tabs>
          <w:tab w:val="left" w:pos="1334"/>
        </w:tabs>
        <w:spacing w:before="240" w:after="240" w:line="360" w:lineRule="auto"/>
        <w:jc w:val="both"/>
        <w:outlineLvl w:val="2"/>
        <w:rPr>
          <w:rFonts w:ascii="David" w:eastAsia="Calibri" w:hAnsi="David"/>
          <w:szCs w:val="24"/>
        </w:rPr>
      </w:pPr>
      <w:r w:rsidRPr="00ED5D10">
        <w:rPr>
          <w:rFonts w:ascii="David" w:eastAsia="Calibri" w:hAnsi="David" w:hint="cs"/>
          <w:szCs w:val="24"/>
          <w:rtl/>
        </w:rPr>
        <w:t>בכפוף לאמור לעיל, בהשתתפותו במכרז</w:t>
      </w:r>
      <w:r w:rsidRPr="00ED5D10">
        <w:rPr>
          <w:rFonts w:ascii="David" w:eastAsia="Calibri" w:hAnsi="David"/>
          <w:szCs w:val="24"/>
          <w:rtl/>
        </w:rPr>
        <w:t xml:space="preserve"> מסכים המציע, כי</w:t>
      </w:r>
      <w:r w:rsidRPr="00ED5D10">
        <w:rPr>
          <w:rFonts w:ascii="David" w:eastAsia="Calibri" w:hAnsi="David" w:hint="cs"/>
          <w:szCs w:val="24"/>
          <w:rtl/>
        </w:rPr>
        <w:t xml:space="preserve"> במקרה של זכיה במכרז</w:t>
      </w:r>
      <w:r w:rsidRPr="00ED5D10">
        <w:rPr>
          <w:rFonts w:ascii="David" w:eastAsia="Calibri" w:hAnsi="David"/>
          <w:szCs w:val="24"/>
          <w:rtl/>
        </w:rPr>
        <w:t xml:space="preserve"> הצעתו תועמד לעיונם של יתר המציעים במכרז</w:t>
      </w:r>
      <w:r w:rsidRPr="00ED5D10">
        <w:rPr>
          <w:rFonts w:ascii="David" w:eastAsia="Calibri" w:hAnsi="David" w:hint="cs"/>
          <w:szCs w:val="24"/>
          <w:rtl/>
        </w:rPr>
        <w:t xml:space="preserve"> בהתאם להוראות הדין. </w:t>
      </w:r>
    </w:p>
    <w:p w14:paraId="58BF7896" w14:textId="77777777" w:rsidR="0069478C" w:rsidRPr="00ED5D10" w:rsidRDefault="0069478C" w:rsidP="0069478C">
      <w:pPr>
        <w:pStyle w:val="af4"/>
        <w:numPr>
          <w:ilvl w:val="2"/>
          <w:numId w:val="72"/>
        </w:numPr>
        <w:tabs>
          <w:tab w:val="left" w:pos="1334"/>
        </w:tabs>
        <w:spacing w:before="240" w:after="240" w:line="360" w:lineRule="auto"/>
        <w:jc w:val="both"/>
        <w:outlineLvl w:val="2"/>
        <w:rPr>
          <w:rFonts w:ascii="David" w:eastAsia="Calibri" w:hAnsi="David"/>
          <w:szCs w:val="24"/>
        </w:rPr>
      </w:pPr>
      <w:r w:rsidRPr="00ED5D10">
        <w:rPr>
          <w:rFonts w:ascii="David" w:eastAsia="Calibri" w:hAnsi="David" w:hint="cs"/>
          <w:szCs w:val="24"/>
          <w:rtl/>
        </w:rPr>
        <w:t xml:space="preserve">במקרה בו ועדת המכרזים של </w:t>
      </w:r>
      <w:r>
        <w:rPr>
          <w:rFonts w:ascii="David" w:eastAsia="Calibri" w:hAnsi="David" w:hint="cs"/>
          <w:szCs w:val="24"/>
          <w:rtl/>
        </w:rPr>
        <w:t>המשרד</w:t>
      </w:r>
      <w:r w:rsidRPr="00ED5D10">
        <w:rPr>
          <w:rFonts w:ascii="David" w:eastAsia="Calibri" w:hAnsi="David" w:hint="cs"/>
          <w:szCs w:val="24"/>
          <w:rtl/>
        </w:rPr>
        <w:t xml:space="preserve"> תדחה את טענת המציע הזוכה בדבר היות חלקים מהצעתו סוד מסחרי או מקצועי, </w:t>
      </w:r>
      <w:r>
        <w:rPr>
          <w:rFonts w:ascii="David" w:eastAsia="Calibri" w:hAnsi="David" w:hint="cs"/>
          <w:szCs w:val="24"/>
          <w:rtl/>
        </w:rPr>
        <w:t>המשרד</w:t>
      </w:r>
      <w:r w:rsidRPr="00ED5D10">
        <w:rPr>
          <w:rFonts w:ascii="David" w:eastAsia="Calibri" w:hAnsi="David" w:hint="cs"/>
          <w:szCs w:val="24"/>
          <w:rtl/>
        </w:rPr>
        <w:t xml:space="preserve"> יודיע לו על כך טרם מימוש זכות העיון בפועל. </w:t>
      </w:r>
    </w:p>
    <w:p w14:paraId="4481E763" w14:textId="77777777" w:rsidR="0069478C" w:rsidRPr="00ED5D10" w:rsidRDefault="0069478C" w:rsidP="0069478C">
      <w:pPr>
        <w:pStyle w:val="af4"/>
        <w:numPr>
          <w:ilvl w:val="1"/>
          <w:numId w:val="72"/>
        </w:numPr>
        <w:tabs>
          <w:tab w:val="left" w:pos="1334"/>
        </w:tabs>
        <w:spacing w:before="240" w:after="240" w:line="360" w:lineRule="auto"/>
        <w:jc w:val="both"/>
        <w:outlineLvl w:val="2"/>
        <w:rPr>
          <w:rFonts w:ascii="David" w:hAnsi="David"/>
          <w:b/>
          <w:bCs/>
          <w:noProof/>
          <w:sz w:val="28"/>
          <w:szCs w:val="28"/>
        </w:rPr>
      </w:pPr>
      <w:r w:rsidRPr="00ED5D10">
        <w:rPr>
          <w:rFonts w:ascii="David" w:hAnsi="David" w:hint="cs"/>
          <w:b/>
          <w:bCs/>
          <w:noProof/>
          <w:sz w:val="28"/>
          <w:szCs w:val="28"/>
          <w:rtl/>
        </w:rPr>
        <w:t>מיצוי הליכים מול הוועדה</w:t>
      </w:r>
    </w:p>
    <w:p w14:paraId="46969316" w14:textId="77777777" w:rsidR="0069478C" w:rsidRPr="00ED5D10" w:rsidRDefault="0069478C" w:rsidP="0069478C">
      <w:pPr>
        <w:pStyle w:val="af4"/>
        <w:numPr>
          <w:ilvl w:val="2"/>
          <w:numId w:val="72"/>
        </w:numPr>
        <w:spacing w:before="240" w:after="240" w:line="360" w:lineRule="auto"/>
        <w:ind w:hanging="741"/>
        <w:jc w:val="both"/>
        <w:outlineLvl w:val="2"/>
        <w:rPr>
          <w:rFonts w:ascii="David" w:eastAsia="Calibri" w:hAnsi="David"/>
          <w:szCs w:val="24"/>
        </w:rPr>
      </w:pPr>
      <w:r w:rsidRPr="00ED5D10">
        <w:rPr>
          <w:rFonts w:ascii="David" w:eastAsia="Calibri" w:hAnsi="David" w:hint="cs"/>
          <w:szCs w:val="24"/>
          <w:rtl/>
        </w:rPr>
        <w:t xml:space="preserve">ככל שלאחר מימוש זכות העיון, מציע במכרז סבור שנפלה טעות בהחלטה של ועדת המכרזים, עליו לפנות לוועדה בכתב ולפרט את טענותיו באופן מנומק וזאת לא יאוחר מ-10 ימי עסקים ממועד מימוש זכות העיון. </w:t>
      </w:r>
    </w:p>
    <w:p w14:paraId="19958FD5" w14:textId="77777777" w:rsidR="0069478C" w:rsidRPr="00ED5D10" w:rsidRDefault="0069478C" w:rsidP="0069478C">
      <w:pPr>
        <w:pStyle w:val="af4"/>
        <w:numPr>
          <w:ilvl w:val="2"/>
          <w:numId w:val="72"/>
        </w:numPr>
        <w:spacing w:before="240" w:after="240" w:line="360" w:lineRule="auto"/>
        <w:ind w:hanging="741"/>
        <w:jc w:val="both"/>
        <w:outlineLvl w:val="2"/>
        <w:rPr>
          <w:rFonts w:ascii="David" w:eastAsia="Calibri" w:hAnsi="David"/>
          <w:szCs w:val="24"/>
        </w:rPr>
      </w:pPr>
      <w:r w:rsidRPr="00ED5D10">
        <w:rPr>
          <w:rFonts w:ascii="David" w:eastAsia="Calibri" w:hAnsi="David" w:hint="cs"/>
          <w:szCs w:val="24"/>
          <w:rtl/>
        </w:rPr>
        <w:lastRenderedPageBreak/>
        <w:t xml:space="preserve">במהלך בירור טענות מציע במכרז, ככל שישנן, </w:t>
      </w:r>
      <w:r>
        <w:rPr>
          <w:rFonts w:ascii="David" w:eastAsia="Calibri" w:hAnsi="David" w:hint="cs"/>
          <w:szCs w:val="24"/>
          <w:rtl/>
        </w:rPr>
        <w:t>המשרד</w:t>
      </w:r>
      <w:r w:rsidRPr="00ED5D10">
        <w:rPr>
          <w:rFonts w:ascii="David" w:eastAsia="Calibri" w:hAnsi="David" w:hint="cs"/>
          <w:szCs w:val="24"/>
          <w:rtl/>
        </w:rPr>
        <w:t xml:space="preserve"> לא יעכב את מימוש ההתקשרות עם הספק, למעט מקרים חריגים, בהתאם לשיקול דעתו הבלעדי. </w:t>
      </w:r>
    </w:p>
    <w:p w14:paraId="19BB93E1" w14:textId="77777777" w:rsidR="0069478C" w:rsidRPr="00ED5D10" w:rsidRDefault="0069478C" w:rsidP="0069478C">
      <w:pPr>
        <w:pStyle w:val="af4"/>
        <w:numPr>
          <w:ilvl w:val="2"/>
          <w:numId w:val="72"/>
        </w:numPr>
        <w:spacing w:before="240" w:after="240" w:line="360" w:lineRule="auto"/>
        <w:ind w:hanging="741"/>
        <w:jc w:val="both"/>
        <w:outlineLvl w:val="2"/>
        <w:rPr>
          <w:rFonts w:ascii="David" w:eastAsia="Calibri" w:hAnsi="David"/>
          <w:szCs w:val="24"/>
          <w:rtl/>
        </w:rPr>
      </w:pPr>
      <w:r w:rsidRPr="00ED5D10">
        <w:rPr>
          <w:rFonts w:ascii="David" w:eastAsia="Calibri" w:hAnsi="David" w:hint="cs"/>
          <w:szCs w:val="24"/>
          <w:rtl/>
        </w:rPr>
        <w:t xml:space="preserve">ככל שלאחר בירור טענות המציע, ועדת המכרזים, תסבור כי נפלה טעות בהחלטה שקיבלה, לא יהיה במימוש ההתקשרות עם הספק הזוכה כדי למנוע ממנה לקבל כל החלטה נדרשת לצורך תיקון הטעות, ובכלל זה, במקרים חריגים, ביטול הזכייה. </w:t>
      </w:r>
    </w:p>
    <w:p w14:paraId="4C24ECBD" w14:textId="77777777" w:rsidR="0069478C" w:rsidRPr="00ED5D10" w:rsidRDefault="0069478C" w:rsidP="0069478C">
      <w:pPr>
        <w:rPr>
          <w:rFonts w:ascii="David" w:hAnsi="David"/>
          <w:caps/>
          <w:kern w:val="40"/>
          <w:sz w:val="72"/>
          <w:szCs w:val="72"/>
          <w:u w:val="single"/>
          <w:rtl/>
        </w:rPr>
      </w:pPr>
    </w:p>
    <w:p w14:paraId="3F9AEBDF" w14:textId="77777777" w:rsidR="0069478C" w:rsidRPr="00ED5D10" w:rsidRDefault="0069478C" w:rsidP="0069478C">
      <w:pPr>
        <w:rPr>
          <w:rFonts w:ascii="David" w:hAnsi="David"/>
          <w:caps/>
          <w:kern w:val="40"/>
          <w:sz w:val="72"/>
          <w:szCs w:val="72"/>
          <w:u w:val="single"/>
          <w:rtl/>
        </w:rPr>
      </w:pPr>
    </w:p>
    <w:p w14:paraId="3557A25A" w14:textId="77777777" w:rsidR="0069478C" w:rsidRPr="00ED5D10" w:rsidRDefault="0069478C" w:rsidP="0069478C">
      <w:pPr>
        <w:rPr>
          <w:rFonts w:ascii="David" w:hAnsi="David"/>
          <w:caps/>
          <w:kern w:val="40"/>
          <w:sz w:val="72"/>
          <w:szCs w:val="72"/>
          <w:u w:val="single"/>
          <w:rtl/>
        </w:rPr>
      </w:pPr>
    </w:p>
    <w:p w14:paraId="7DFC3673" w14:textId="77777777" w:rsidR="0069478C" w:rsidRPr="00ED5D10" w:rsidRDefault="0069478C" w:rsidP="0069478C">
      <w:pPr>
        <w:rPr>
          <w:rFonts w:ascii="David" w:hAnsi="David"/>
          <w:caps/>
          <w:kern w:val="40"/>
          <w:sz w:val="72"/>
          <w:szCs w:val="72"/>
          <w:u w:val="single"/>
          <w:rtl/>
        </w:rPr>
      </w:pPr>
    </w:p>
    <w:p w14:paraId="4FC1DF39" w14:textId="77777777" w:rsidR="0069478C" w:rsidRPr="00ED5D10" w:rsidRDefault="0069478C" w:rsidP="0069478C">
      <w:pPr>
        <w:rPr>
          <w:rFonts w:ascii="David" w:hAnsi="David"/>
          <w:caps/>
          <w:kern w:val="40"/>
          <w:sz w:val="72"/>
          <w:szCs w:val="72"/>
          <w:u w:val="single"/>
          <w:rtl/>
        </w:rPr>
      </w:pPr>
    </w:p>
    <w:p w14:paraId="5B9D7AE0" w14:textId="77777777" w:rsidR="0069478C" w:rsidRPr="00ED5D10" w:rsidRDefault="0069478C" w:rsidP="0069478C">
      <w:pPr>
        <w:rPr>
          <w:rFonts w:ascii="David" w:hAnsi="David"/>
          <w:caps/>
          <w:kern w:val="40"/>
          <w:sz w:val="72"/>
          <w:szCs w:val="72"/>
          <w:u w:val="single"/>
          <w:rtl/>
        </w:rPr>
      </w:pPr>
    </w:p>
    <w:p w14:paraId="437FD62A" w14:textId="77777777" w:rsidR="0069478C" w:rsidRPr="00ED5D10" w:rsidRDefault="0069478C" w:rsidP="0069478C">
      <w:pPr>
        <w:rPr>
          <w:rFonts w:ascii="David" w:hAnsi="David"/>
          <w:sz w:val="72"/>
          <w:szCs w:val="72"/>
          <w:rtl/>
        </w:rPr>
      </w:pPr>
    </w:p>
    <w:p w14:paraId="1A47ED97" w14:textId="77777777" w:rsidR="0069478C" w:rsidRPr="00ED5D10" w:rsidRDefault="0069478C" w:rsidP="0069478C">
      <w:pPr>
        <w:rPr>
          <w:rFonts w:ascii="David" w:hAnsi="David"/>
          <w:sz w:val="72"/>
          <w:szCs w:val="72"/>
          <w:rtl/>
        </w:rPr>
      </w:pPr>
    </w:p>
    <w:p w14:paraId="547275A6" w14:textId="77777777" w:rsidR="0069478C" w:rsidRPr="00ED5D10" w:rsidRDefault="0069478C" w:rsidP="0069478C">
      <w:pPr>
        <w:rPr>
          <w:rFonts w:ascii="David" w:hAnsi="David"/>
          <w:sz w:val="72"/>
          <w:szCs w:val="72"/>
          <w:rtl/>
        </w:rPr>
      </w:pPr>
    </w:p>
    <w:p w14:paraId="46183932" w14:textId="77777777" w:rsidR="0069478C" w:rsidRPr="00ED5D10" w:rsidRDefault="0069478C" w:rsidP="0069478C">
      <w:pPr>
        <w:rPr>
          <w:rFonts w:ascii="David" w:hAnsi="David"/>
          <w:sz w:val="72"/>
          <w:szCs w:val="72"/>
          <w:rtl/>
        </w:rPr>
      </w:pPr>
    </w:p>
    <w:p w14:paraId="2A570F7A" w14:textId="77777777" w:rsidR="0069478C" w:rsidRPr="00ED5D10" w:rsidRDefault="0069478C" w:rsidP="0069478C">
      <w:pPr>
        <w:rPr>
          <w:rFonts w:ascii="David" w:hAnsi="David"/>
          <w:sz w:val="72"/>
          <w:szCs w:val="72"/>
          <w:rtl/>
        </w:rPr>
      </w:pPr>
    </w:p>
    <w:p w14:paraId="68F98CC4" w14:textId="77777777" w:rsidR="0069478C" w:rsidRPr="00ED5D10" w:rsidRDefault="0069478C" w:rsidP="0069478C">
      <w:pPr>
        <w:rPr>
          <w:rFonts w:ascii="David" w:hAnsi="David"/>
          <w:sz w:val="72"/>
          <w:szCs w:val="72"/>
          <w:rtl/>
        </w:rPr>
      </w:pPr>
    </w:p>
    <w:p w14:paraId="489A260D" w14:textId="77777777" w:rsidR="0069478C" w:rsidRPr="00ED5D10" w:rsidRDefault="0069478C" w:rsidP="0069478C">
      <w:pPr>
        <w:rPr>
          <w:rFonts w:ascii="David" w:hAnsi="David"/>
          <w:sz w:val="72"/>
          <w:szCs w:val="72"/>
          <w:rtl/>
        </w:rPr>
      </w:pPr>
    </w:p>
    <w:p w14:paraId="5CB29B4F" w14:textId="77777777" w:rsidR="0069478C" w:rsidRPr="00ED5D10" w:rsidRDefault="0069478C" w:rsidP="0069478C">
      <w:pPr>
        <w:rPr>
          <w:rFonts w:ascii="David" w:hAnsi="David"/>
          <w:sz w:val="72"/>
          <w:szCs w:val="72"/>
          <w:rtl/>
        </w:rPr>
      </w:pPr>
    </w:p>
    <w:p w14:paraId="4AFD16B1" w14:textId="77777777" w:rsidR="0069478C" w:rsidRPr="00ED5D10" w:rsidRDefault="0069478C" w:rsidP="0069478C">
      <w:pPr>
        <w:rPr>
          <w:rFonts w:ascii="David" w:hAnsi="David"/>
          <w:sz w:val="72"/>
          <w:szCs w:val="72"/>
          <w:rtl/>
        </w:rPr>
      </w:pPr>
    </w:p>
    <w:p w14:paraId="6A5C5AD7" w14:textId="77777777" w:rsidR="0069478C" w:rsidRPr="00ED5D10" w:rsidRDefault="0069478C" w:rsidP="0069478C">
      <w:pPr>
        <w:rPr>
          <w:rFonts w:ascii="David" w:hAnsi="David"/>
          <w:sz w:val="72"/>
          <w:szCs w:val="72"/>
          <w:rtl/>
        </w:rPr>
      </w:pPr>
    </w:p>
    <w:p w14:paraId="7415E270" w14:textId="77777777" w:rsidR="0069478C" w:rsidRPr="00ED5D10" w:rsidRDefault="0069478C" w:rsidP="0069478C">
      <w:pPr>
        <w:rPr>
          <w:rFonts w:ascii="David" w:hAnsi="David"/>
          <w:sz w:val="72"/>
          <w:szCs w:val="72"/>
          <w:rtl/>
        </w:rPr>
      </w:pPr>
    </w:p>
    <w:p w14:paraId="069CD7F4" w14:textId="77777777" w:rsidR="0069478C" w:rsidRPr="00ED5D10" w:rsidRDefault="0069478C" w:rsidP="0069478C">
      <w:pPr>
        <w:keepNext/>
        <w:keepLines/>
        <w:tabs>
          <w:tab w:val="left" w:pos="1050"/>
        </w:tabs>
        <w:spacing w:after="120"/>
        <w:jc w:val="center"/>
        <w:outlineLvl w:val="0"/>
        <w:rPr>
          <w:rFonts w:ascii="David" w:hAnsi="David"/>
          <w:b/>
          <w:bCs/>
          <w:caps/>
          <w:spacing w:val="15"/>
          <w:sz w:val="72"/>
          <w:szCs w:val="72"/>
          <w:rtl/>
        </w:rPr>
        <w:sectPr w:rsidR="0069478C" w:rsidRPr="00ED5D10" w:rsidSect="00FF6382">
          <w:pgSz w:w="11906" w:h="16838" w:code="9"/>
          <w:pgMar w:top="1616" w:right="1826" w:bottom="1440" w:left="1800" w:header="709" w:footer="709" w:gutter="0"/>
          <w:cols w:space="708"/>
          <w:titlePg/>
          <w:bidi/>
          <w:rtlGutter/>
          <w:docGrid w:linePitch="360"/>
        </w:sectPr>
      </w:pPr>
      <w:bookmarkStart w:id="231" w:name="_Toc256000057"/>
      <w:bookmarkStart w:id="232" w:name="_Toc32477904"/>
      <w:bookmarkStart w:id="233" w:name="_Toc43400623"/>
      <w:bookmarkStart w:id="234" w:name="_Toc44931932"/>
      <w:bookmarkStart w:id="235" w:name="_Toc44932019"/>
      <w:bookmarkStart w:id="236" w:name="_Toc44932668"/>
      <w:bookmarkStart w:id="237" w:name="_Toc53331337"/>
      <w:r w:rsidRPr="00ED5D10">
        <w:rPr>
          <w:rFonts w:ascii="David" w:hAnsi="David" w:hint="cs"/>
          <w:b/>
          <w:bCs/>
          <w:caps/>
          <w:spacing w:val="15"/>
          <w:sz w:val="72"/>
          <w:szCs w:val="72"/>
          <w:rtl/>
        </w:rPr>
        <w:t xml:space="preserve">פרק ב' </w:t>
      </w:r>
      <w:r w:rsidRPr="00ED5D10">
        <w:rPr>
          <w:rFonts w:ascii="David" w:hAnsi="David"/>
          <w:b/>
          <w:bCs/>
          <w:caps/>
          <w:spacing w:val="15"/>
          <w:sz w:val="72"/>
          <w:szCs w:val="72"/>
          <w:rtl/>
        </w:rPr>
        <w:t>–</w:t>
      </w:r>
      <w:r w:rsidRPr="00ED5D10">
        <w:rPr>
          <w:rFonts w:ascii="David" w:hAnsi="David" w:hint="cs"/>
          <w:b/>
          <w:bCs/>
          <w:caps/>
          <w:spacing w:val="15"/>
          <w:sz w:val="72"/>
          <w:szCs w:val="72"/>
          <w:rtl/>
        </w:rPr>
        <w:t xml:space="preserve"> חוברת ההצעה</w:t>
      </w:r>
      <w:bookmarkEnd w:id="231"/>
      <w:bookmarkEnd w:id="232"/>
      <w:bookmarkEnd w:id="233"/>
      <w:bookmarkEnd w:id="234"/>
      <w:bookmarkEnd w:id="235"/>
      <w:bookmarkEnd w:id="236"/>
      <w:bookmarkEnd w:id="237"/>
    </w:p>
    <w:p w14:paraId="4A156975" w14:textId="77777777" w:rsidR="0069478C" w:rsidRPr="00ED5D10" w:rsidRDefault="0069478C" w:rsidP="0069478C">
      <w:pPr>
        <w:keepNext/>
        <w:keepLines/>
        <w:tabs>
          <w:tab w:val="left" w:pos="1050"/>
        </w:tabs>
        <w:spacing w:after="120"/>
        <w:ind w:left="360" w:hanging="360"/>
        <w:jc w:val="center"/>
        <w:outlineLvl w:val="1"/>
        <w:rPr>
          <w:rFonts w:ascii="David" w:hAnsi="David"/>
          <w:b/>
          <w:bCs/>
          <w:caps/>
          <w:spacing w:val="15"/>
          <w:sz w:val="32"/>
          <w:szCs w:val="32"/>
        </w:rPr>
      </w:pPr>
      <w:bookmarkStart w:id="238" w:name="_Toc256000058"/>
      <w:bookmarkStart w:id="239" w:name="_Toc32477905"/>
      <w:bookmarkStart w:id="240" w:name="_Toc43400624"/>
      <w:bookmarkStart w:id="241" w:name="_Toc44931933"/>
      <w:bookmarkStart w:id="242" w:name="_Toc44932020"/>
      <w:bookmarkStart w:id="243" w:name="_Toc53331338"/>
      <w:r w:rsidRPr="00ED5D10">
        <w:rPr>
          <w:rFonts w:ascii="David" w:hAnsi="David" w:hint="cs"/>
          <w:b/>
          <w:bCs/>
          <w:caps/>
          <w:spacing w:val="15"/>
          <w:sz w:val="32"/>
          <w:szCs w:val="32"/>
          <w:rtl/>
        </w:rPr>
        <w:lastRenderedPageBreak/>
        <w:t>הגשת הצעה במכרז</w:t>
      </w:r>
      <w:bookmarkEnd w:id="238"/>
      <w:bookmarkEnd w:id="239"/>
      <w:bookmarkEnd w:id="240"/>
      <w:bookmarkEnd w:id="241"/>
      <w:bookmarkEnd w:id="242"/>
      <w:bookmarkEnd w:id="243"/>
    </w:p>
    <w:p w14:paraId="327B81B9" w14:textId="77777777" w:rsidR="0069478C" w:rsidRPr="00ED5D10" w:rsidRDefault="0069478C" w:rsidP="0069478C">
      <w:pPr>
        <w:numPr>
          <w:ilvl w:val="1"/>
          <w:numId w:val="0"/>
        </w:numPr>
        <w:tabs>
          <w:tab w:val="left" w:pos="1334"/>
        </w:tabs>
        <w:spacing w:before="240" w:after="240" w:line="360" w:lineRule="auto"/>
        <w:ind w:left="792" w:hanging="432"/>
        <w:jc w:val="both"/>
        <w:outlineLvl w:val="2"/>
        <w:rPr>
          <w:rFonts w:ascii="David" w:hAnsi="David"/>
          <w:b/>
          <w:bCs/>
          <w:noProof/>
          <w:sz w:val="28"/>
          <w:szCs w:val="28"/>
          <w:rtl/>
          <w:lang w:eastAsia="he-IL"/>
        </w:rPr>
      </w:pPr>
      <w:bookmarkStart w:id="244" w:name="_Toc43400625"/>
      <w:bookmarkStart w:id="245" w:name="_Toc44931934"/>
      <w:bookmarkStart w:id="246" w:name="_Toc44932021"/>
      <w:r w:rsidRPr="00ED5D10">
        <w:rPr>
          <w:rFonts w:ascii="David" w:hAnsi="David" w:hint="eastAsia"/>
          <w:b/>
          <w:bCs/>
          <w:noProof/>
          <w:sz w:val="28"/>
          <w:szCs w:val="28"/>
          <w:rtl/>
          <w:lang w:eastAsia="he-IL"/>
        </w:rPr>
        <w:t>כללי</w:t>
      </w:r>
      <w:r w:rsidRPr="00ED5D10">
        <w:rPr>
          <w:rFonts w:ascii="David" w:hAnsi="David" w:hint="cs"/>
          <w:b/>
          <w:bCs/>
          <w:noProof/>
          <w:sz w:val="28"/>
          <w:szCs w:val="28"/>
          <w:rtl/>
          <w:lang w:eastAsia="he-IL"/>
        </w:rPr>
        <w:t>ם למילוי חוברת ההצעה</w:t>
      </w:r>
      <w:bookmarkEnd w:id="244"/>
      <w:bookmarkEnd w:id="245"/>
      <w:bookmarkEnd w:id="246"/>
    </w:p>
    <w:p w14:paraId="472C7657" w14:textId="77777777" w:rsidR="0069478C" w:rsidRPr="00ED5D10" w:rsidRDefault="0069478C" w:rsidP="0069478C">
      <w:pPr>
        <w:numPr>
          <w:ilvl w:val="2"/>
          <w:numId w:val="0"/>
        </w:numPr>
        <w:tabs>
          <w:tab w:val="left" w:pos="1334"/>
        </w:tabs>
        <w:spacing w:before="240" w:after="240" w:line="360" w:lineRule="auto"/>
        <w:ind w:left="1494" w:hanging="504"/>
        <w:jc w:val="both"/>
        <w:rPr>
          <w:rFonts w:ascii="David" w:eastAsia="Calibri" w:hAnsi="David"/>
          <w:szCs w:val="24"/>
        </w:rPr>
      </w:pPr>
      <w:bookmarkStart w:id="247" w:name="_Toc53331339"/>
      <w:r w:rsidRPr="00ED5D10">
        <w:rPr>
          <w:rFonts w:ascii="David" w:eastAsia="Calibri" w:hAnsi="David"/>
          <w:szCs w:val="24"/>
          <w:rtl/>
        </w:rPr>
        <w:t xml:space="preserve">פרק זה </w:t>
      </w:r>
      <w:r w:rsidRPr="00ED5D10">
        <w:rPr>
          <w:rFonts w:ascii="David" w:eastAsia="Calibri" w:hAnsi="David" w:hint="cs"/>
          <w:szCs w:val="24"/>
          <w:rtl/>
        </w:rPr>
        <w:t>מ</w:t>
      </w:r>
      <w:r w:rsidRPr="00ED5D10">
        <w:rPr>
          <w:rFonts w:ascii="David" w:eastAsia="Calibri" w:hAnsi="David"/>
          <w:szCs w:val="24"/>
          <w:rtl/>
        </w:rPr>
        <w:t>הווה את מענה המציע למכרז</w:t>
      </w:r>
      <w:r w:rsidRPr="00ED5D10">
        <w:rPr>
          <w:rFonts w:ascii="David" w:eastAsia="Calibri" w:hAnsi="David" w:hint="cs"/>
          <w:szCs w:val="24"/>
          <w:rtl/>
        </w:rPr>
        <w:t>,</w:t>
      </w:r>
      <w:r w:rsidRPr="00ED5D10">
        <w:rPr>
          <w:rFonts w:ascii="David" w:eastAsia="Calibri" w:hAnsi="David"/>
          <w:szCs w:val="24"/>
          <w:rtl/>
        </w:rPr>
        <w:t xml:space="preserve"> </w:t>
      </w:r>
      <w:r w:rsidRPr="00ED5D10">
        <w:rPr>
          <w:rFonts w:ascii="David" w:eastAsia="Calibri" w:hAnsi="David"/>
          <w:szCs w:val="24"/>
          <w:u w:val="single"/>
          <w:rtl/>
        </w:rPr>
        <w:t xml:space="preserve">אין </w:t>
      </w:r>
      <w:r w:rsidRPr="00ED5D10">
        <w:rPr>
          <w:rFonts w:ascii="David" w:eastAsia="Calibri" w:hAnsi="David" w:hint="eastAsia"/>
          <w:szCs w:val="24"/>
          <w:u w:val="single"/>
          <w:rtl/>
        </w:rPr>
        <w:t>צורך</w:t>
      </w:r>
      <w:r w:rsidRPr="00ED5D10">
        <w:rPr>
          <w:rFonts w:ascii="David" w:eastAsia="Calibri" w:hAnsi="David"/>
          <w:szCs w:val="24"/>
          <w:u w:val="single"/>
          <w:rtl/>
        </w:rPr>
        <w:t xml:space="preserve"> במתן מענה לכל חלק אחר במכרז</w:t>
      </w:r>
      <w:r w:rsidRPr="00ED5D10">
        <w:rPr>
          <w:rFonts w:ascii="David" w:eastAsia="Calibri" w:hAnsi="David" w:hint="cs"/>
          <w:szCs w:val="24"/>
          <w:rtl/>
        </w:rPr>
        <w:t>, או לצרף מסמך שאינו נדרש בפרק זה.</w:t>
      </w:r>
      <w:bookmarkEnd w:id="247"/>
    </w:p>
    <w:p w14:paraId="0FC4C32C" w14:textId="77777777" w:rsidR="0069478C" w:rsidRPr="00ED5D10" w:rsidRDefault="0069478C" w:rsidP="0069478C">
      <w:pPr>
        <w:numPr>
          <w:ilvl w:val="2"/>
          <w:numId w:val="0"/>
        </w:numPr>
        <w:tabs>
          <w:tab w:val="left" w:pos="1334"/>
        </w:tabs>
        <w:spacing w:before="240" w:after="240" w:line="360" w:lineRule="auto"/>
        <w:ind w:left="1494" w:hanging="504"/>
        <w:jc w:val="both"/>
        <w:rPr>
          <w:rFonts w:ascii="David" w:eastAsia="Calibri" w:hAnsi="David"/>
          <w:szCs w:val="24"/>
        </w:rPr>
      </w:pPr>
      <w:bookmarkStart w:id="248" w:name="_Toc53331340"/>
      <w:r w:rsidRPr="00ED5D10">
        <w:rPr>
          <w:rFonts w:ascii="David" w:eastAsia="Calibri" w:hAnsi="David"/>
          <w:szCs w:val="24"/>
          <w:rtl/>
        </w:rPr>
        <w:t xml:space="preserve">יש לעקוב באופן מדוקדק אחר ההנחיות המופיעות בפרק זה על מנת שההצעה תוכל להיבחן ולהיות מוערכת כראוי. </w:t>
      </w:r>
      <w:r w:rsidRPr="00ED5D10">
        <w:rPr>
          <w:rFonts w:ascii="David" w:eastAsia="Calibri" w:hAnsi="David" w:hint="cs"/>
          <w:szCs w:val="24"/>
          <w:rtl/>
        </w:rPr>
        <w:t>אין להוסיף להתנות או לשנות אף תנאי מתנאי המכרז, או את ההנחיות המופיעות להלן.</w:t>
      </w:r>
      <w:bookmarkEnd w:id="248"/>
    </w:p>
    <w:p w14:paraId="0A80211D" w14:textId="77777777" w:rsidR="0069478C" w:rsidRPr="00ED5D10" w:rsidRDefault="0069478C" w:rsidP="0069478C">
      <w:pPr>
        <w:numPr>
          <w:ilvl w:val="2"/>
          <w:numId w:val="0"/>
        </w:numPr>
        <w:tabs>
          <w:tab w:val="left" w:pos="1334"/>
        </w:tabs>
        <w:spacing w:before="240" w:after="240" w:line="360" w:lineRule="auto"/>
        <w:ind w:left="1494" w:hanging="504"/>
        <w:jc w:val="both"/>
        <w:rPr>
          <w:rFonts w:ascii="David" w:eastAsia="Calibri" w:hAnsi="David"/>
          <w:szCs w:val="24"/>
        </w:rPr>
      </w:pPr>
      <w:bookmarkStart w:id="249" w:name="_Toc53331341"/>
      <w:r w:rsidRPr="00ED5D10">
        <w:rPr>
          <w:rFonts w:ascii="David" w:eastAsia="Calibri" w:hAnsi="David" w:hint="cs"/>
          <w:szCs w:val="24"/>
          <w:rtl/>
        </w:rPr>
        <w:t>בכל מקרה של שאלות או אי-בהירות במסמכי המכרז על המציע לפנות ל</w:t>
      </w:r>
      <w:r>
        <w:rPr>
          <w:rFonts w:ascii="David" w:eastAsia="Calibri" w:hAnsi="David" w:hint="cs"/>
          <w:szCs w:val="24"/>
          <w:rtl/>
        </w:rPr>
        <w:t>משרד</w:t>
      </w:r>
      <w:r w:rsidRPr="00ED5D10">
        <w:rPr>
          <w:rFonts w:ascii="David" w:eastAsia="Calibri" w:hAnsi="David" w:hint="cs"/>
          <w:szCs w:val="24"/>
          <w:rtl/>
        </w:rPr>
        <w:t xml:space="preserve"> בשאלה לצורך הבהרה, כמפורט ב</w:t>
      </w:r>
      <w:r w:rsidRPr="00ED5D10">
        <w:rPr>
          <w:rFonts w:ascii="David" w:eastAsia="Calibri" w:hAnsi="David" w:hint="cs"/>
          <w:b/>
          <w:bCs/>
          <w:szCs w:val="24"/>
          <w:rtl/>
        </w:rPr>
        <w:t>פרק א'</w:t>
      </w:r>
      <w:r w:rsidRPr="00ED5D10">
        <w:rPr>
          <w:rFonts w:ascii="David" w:eastAsia="Calibri" w:hAnsi="David" w:hint="cs"/>
          <w:szCs w:val="24"/>
          <w:rtl/>
        </w:rPr>
        <w:t xml:space="preserve"> למסמכי המכרז.</w:t>
      </w:r>
      <w:bookmarkEnd w:id="249"/>
      <w:r w:rsidRPr="00ED5D10">
        <w:rPr>
          <w:rFonts w:ascii="David" w:eastAsia="Calibri" w:hAnsi="David" w:hint="cs"/>
          <w:szCs w:val="24"/>
          <w:rtl/>
        </w:rPr>
        <w:t xml:space="preserve"> </w:t>
      </w:r>
    </w:p>
    <w:p w14:paraId="70831CDD" w14:textId="77777777" w:rsidR="0069478C" w:rsidRPr="00ED5D10" w:rsidRDefault="0069478C" w:rsidP="0069478C">
      <w:pPr>
        <w:numPr>
          <w:ilvl w:val="2"/>
          <w:numId w:val="0"/>
        </w:numPr>
        <w:tabs>
          <w:tab w:val="left" w:pos="1334"/>
        </w:tabs>
        <w:spacing w:before="240" w:after="240" w:line="360" w:lineRule="auto"/>
        <w:ind w:left="1494" w:hanging="504"/>
        <w:jc w:val="both"/>
        <w:rPr>
          <w:rFonts w:ascii="David" w:eastAsia="Calibri" w:hAnsi="David"/>
          <w:szCs w:val="24"/>
        </w:rPr>
      </w:pPr>
      <w:bookmarkStart w:id="250" w:name="_Toc53331342"/>
      <w:r w:rsidRPr="00ED5D10">
        <w:rPr>
          <w:rFonts w:ascii="David" w:eastAsia="Calibri" w:hAnsi="David" w:hint="cs"/>
          <w:szCs w:val="24"/>
          <w:rtl/>
        </w:rPr>
        <w:t xml:space="preserve">ניתן לצרף כל מסמך או קובץ </w:t>
      </w:r>
      <w:r w:rsidRPr="00ED5D10">
        <w:rPr>
          <w:rFonts w:ascii="David" w:eastAsia="Calibri" w:hAnsi="David" w:hint="cs"/>
          <w:szCs w:val="24"/>
          <w:u w:val="single"/>
          <w:rtl/>
        </w:rPr>
        <w:t>הרלוונטי</w:t>
      </w:r>
      <w:r w:rsidRPr="00ED5D10">
        <w:rPr>
          <w:rFonts w:ascii="David" w:eastAsia="Calibri" w:hAnsi="David" w:hint="cs"/>
          <w:szCs w:val="24"/>
          <w:rtl/>
        </w:rPr>
        <w:t xml:space="preserve"> לצורך פירוט והמחשה למפורט בהצעה.</w:t>
      </w:r>
      <w:r w:rsidRPr="00ED5D10">
        <w:rPr>
          <w:rFonts w:ascii="David" w:eastAsia="Calibri" w:hAnsi="David"/>
          <w:szCs w:val="24"/>
          <w:rtl/>
        </w:rPr>
        <w:t xml:space="preserve"> </w:t>
      </w:r>
      <w:r w:rsidRPr="00ED5D10">
        <w:rPr>
          <w:rFonts w:ascii="David" w:eastAsia="Calibri" w:hAnsi="David" w:hint="cs"/>
          <w:szCs w:val="24"/>
          <w:rtl/>
        </w:rPr>
        <w:t>יודגש כי בדיקת ההצעה, תתבסס על הפירוט שיינתן בחובת ההצעה</w:t>
      </w:r>
      <w:r w:rsidRPr="00ED5D10">
        <w:rPr>
          <w:rFonts w:ascii="David" w:eastAsia="Calibri" w:hAnsi="David"/>
          <w:szCs w:val="24"/>
          <w:rtl/>
        </w:rPr>
        <w:t>.</w:t>
      </w:r>
      <w:bookmarkEnd w:id="250"/>
    </w:p>
    <w:p w14:paraId="70F7477D" w14:textId="77777777" w:rsidR="0069478C" w:rsidRPr="00ED5D10" w:rsidRDefault="0069478C" w:rsidP="0069478C">
      <w:pPr>
        <w:numPr>
          <w:ilvl w:val="2"/>
          <w:numId w:val="0"/>
        </w:numPr>
        <w:tabs>
          <w:tab w:val="left" w:pos="1334"/>
        </w:tabs>
        <w:spacing w:before="240" w:after="240" w:line="360" w:lineRule="auto"/>
        <w:ind w:left="1494" w:hanging="504"/>
        <w:jc w:val="both"/>
        <w:rPr>
          <w:rFonts w:ascii="David" w:eastAsia="Calibri" w:hAnsi="David"/>
          <w:szCs w:val="24"/>
        </w:rPr>
      </w:pPr>
      <w:bookmarkStart w:id="251" w:name="_Toc53331343"/>
      <w:r w:rsidRPr="00ED5D10">
        <w:rPr>
          <w:rFonts w:ascii="David" w:eastAsia="Calibri" w:hAnsi="David"/>
          <w:szCs w:val="24"/>
          <w:rtl/>
        </w:rPr>
        <w:t>חוסר פירוט</w:t>
      </w:r>
      <w:r w:rsidRPr="00ED5D10">
        <w:rPr>
          <w:rFonts w:ascii="David" w:eastAsia="Calibri" w:hAnsi="David" w:hint="cs"/>
          <w:szCs w:val="24"/>
          <w:rtl/>
        </w:rPr>
        <w:t xml:space="preserve"> בהצעה</w:t>
      </w:r>
      <w:r w:rsidRPr="00ED5D10">
        <w:rPr>
          <w:rFonts w:ascii="David" w:eastAsia="Calibri" w:hAnsi="David"/>
          <w:szCs w:val="24"/>
          <w:rtl/>
        </w:rPr>
        <w:t xml:space="preserve">, או פירוט </w:t>
      </w:r>
      <w:r w:rsidRPr="00ED5D10">
        <w:rPr>
          <w:rFonts w:ascii="David" w:eastAsia="Calibri" w:hAnsi="David" w:hint="cs"/>
          <w:szCs w:val="24"/>
          <w:rtl/>
        </w:rPr>
        <w:t xml:space="preserve">מיותר </w:t>
      </w:r>
      <w:r w:rsidRPr="00ED5D10">
        <w:rPr>
          <w:rFonts w:ascii="David" w:eastAsia="Calibri" w:hAnsi="David"/>
          <w:szCs w:val="24"/>
          <w:rtl/>
        </w:rPr>
        <w:t>שאינו עונה לדריש</w:t>
      </w:r>
      <w:r w:rsidRPr="00ED5D10">
        <w:rPr>
          <w:rFonts w:ascii="David" w:eastAsia="Calibri" w:hAnsi="David" w:hint="cs"/>
          <w:szCs w:val="24"/>
          <w:rtl/>
        </w:rPr>
        <w:t>ת המכרז</w:t>
      </w:r>
      <w:r w:rsidRPr="00ED5D10">
        <w:rPr>
          <w:rFonts w:ascii="David" w:eastAsia="Calibri" w:hAnsi="David"/>
          <w:szCs w:val="24"/>
          <w:rtl/>
        </w:rPr>
        <w:t xml:space="preserve">, עלולים להביא לניקוד נמוך של ההצעה או פסילתה בהתאם לשיקול דעתו הבלעדי של </w:t>
      </w:r>
      <w:r>
        <w:rPr>
          <w:rFonts w:ascii="David" w:eastAsia="Calibri" w:hAnsi="David"/>
          <w:szCs w:val="24"/>
          <w:rtl/>
        </w:rPr>
        <w:t>המשרד</w:t>
      </w:r>
      <w:r w:rsidRPr="00ED5D10">
        <w:rPr>
          <w:rFonts w:ascii="David" w:eastAsia="Calibri" w:hAnsi="David" w:hint="cs"/>
          <w:szCs w:val="24"/>
          <w:rtl/>
        </w:rPr>
        <w:t>.</w:t>
      </w:r>
      <w:bookmarkEnd w:id="251"/>
    </w:p>
    <w:p w14:paraId="597E7454" w14:textId="77777777" w:rsidR="0069478C" w:rsidRDefault="0069478C" w:rsidP="0069478C">
      <w:pPr>
        <w:bidi w:val="0"/>
        <w:spacing w:after="160" w:line="259" w:lineRule="auto"/>
        <w:rPr>
          <w:rFonts w:ascii="David" w:hAnsi="David"/>
          <w:b/>
          <w:bCs/>
          <w:caps/>
          <w:spacing w:val="15"/>
          <w:sz w:val="32"/>
          <w:szCs w:val="32"/>
          <w:rtl/>
        </w:rPr>
      </w:pPr>
      <w:bookmarkStart w:id="252" w:name="_Toc256000059"/>
      <w:bookmarkStart w:id="253" w:name="_Toc32477906"/>
      <w:bookmarkStart w:id="254" w:name="_Toc43400627"/>
      <w:bookmarkStart w:id="255" w:name="_Toc44931936"/>
      <w:bookmarkStart w:id="256" w:name="_Toc44932023"/>
      <w:bookmarkStart w:id="257" w:name="_Toc53331344"/>
      <w:bookmarkStart w:id="258" w:name="_Toc516503366"/>
      <w:r>
        <w:rPr>
          <w:rFonts w:ascii="David" w:hAnsi="David"/>
          <w:b/>
          <w:bCs/>
          <w:caps/>
          <w:spacing w:val="15"/>
          <w:sz w:val="32"/>
          <w:szCs w:val="32"/>
          <w:rtl/>
        </w:rPr>
        <w:br w:type="page"/>
      </w:r>
    </w:p>
    <w:p w14:paraId="6341A656" w14:textId="77777777" w:rsidR="0069478C" w:rsidRPr="00ED5D10" w:rsidRDefault="0069478C" w:rsidP="0069478C">
      <w:pPr>
        <w:keepNext/>
        <w:keepLines/>
        <w:tabs>
          <w:tab w:val="left" w:pos="1050"/>
        </w:tabs>
        <w:spacing w:after="120"/>
        <w:ind w:left="360" w:hanging="360"/>
        <w:jc w:val="center"/>
        <w:outlineLvl w:val="1"/>
        <w:rPr>
          <w:rFonts w:ascii="David" w:hAnsi="David"/>
          <w:b/>
          <w:bCs/>
          <w:caps/>
          <w:spacing w:val="15"/>
          <w:sz w:val="32"/>
          <w:szCs w:val="32"/>
          <w:rtl/>
        </w:rPr>
      </w:pPr>
      <w:r w:rsidRPr="00ED5D10">
        <w:rPr>
          <w:rFonts w:ascii="David" w:hAnsi="David" w:hint="cs"/>
          <w:b/>
          <w:bCs/>
          <w:caps/>
          <w:spacing w:val="15"/>
          <w:sz w:val="32"/>
          <w:szCs w:val="32"/>
          <w:rtl/>
        </w:rPr>
        <w:lastRenderedPageBreak/>
        <w:t>פרטי המציע</w:t>
      </w:r>
      <w:bookmarkEnd w:id="252"/>
      <w:bookmarkEnd w:id="253"/>
      <w:bookmarkEnd w:id="254"/>
      <w:bookmarkEnd w:id="255"/>
      <w:bookmarkEnd w:id="256"/>
      <w:bookmarkEnd w:id="257"/>
    </w:p>
    <w:tbl>
      <w:tblPr>
        <w:tblStyle w:val="1d"/>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69478C" w:rsidRPr="00ED5D10" w14:paraId="24E86A0B" w14:textId="77777777" w:rsidTr="00610033">
        <w:trPr>
          <w:trHeight w:val="885"/>
          <w:tblHeader/>
        </w:trPr>
        <w:tc>
          <w:tcPr>
            <w:tcW w:w="2019" w:type="pct"/>
            <w:vAlign w:val="center"/>
          </w:tcPr>
          <w:p w14:paraId="689719B1" w14:textId="77777777" w:rsidR="0069478C" w:rsidRPr="00ED5D10" w:rsidRDefault="0069478C" w:rsidP="00610033">
            <w:pPr>
              <w:spacing w:before="120" w:after="120" w:line="360" w:lineRule="auto"/>
              <w:rPr>
                <w:rFonts w:ascii="David" w:hAnsi="David"/>
                <w:szCs w:val="24"/>
                <w:rtl/>
              </w:rPr>
            </w:pPr>
            <w:r w:rsidRPr="00ED5D10">
              <w:rPr>
                <w:rFonts w:ascii="David" w:hAnsi="David"/>
                <w:szCs w:val="24"/>
                <w:rtl/>
              </w:rPr>
              <w:t xml:space="preserve">שם המציע </w:t>
            </w:r>
          </w:p>
        </w:tc>
        <w:tc>
          <w:tcPr>
            <w:tcW w:w="2981" w:type="pct"/>
            <w:vAlign w:val="center"/>
          </w:tcPr>
          <w:p w14:paraId="07C17D16" w14:textId="77777777" w:rsidR="0069478C" w:rsidRPr="00ED5D10" w:rsidRDefault="0069478C" w:rsidP="00610033">
            <w:pPr>
              <w:spacing w:before="120" w:after="120" w:line="360" w:lineRule="auto"/>
              <w:rPr>
                <w:rFonts w:ascii="David" w:hAnsi="David"/>
                <w:szCs w:val="24"/>
                <w:rtl/>
              </w:rPr>
            </w:pPr>
          </w:p>
        </w:tc>
      </w:tr>
      <w:tr w:rsidR="0069478C" w:rsidRPr="00ED5D10" w14:paraId="5A4BA26B" w14:textId="77777777" w:rsidTr="00610033">
        <w:trPr>
          <w:trHeight w:val="20"/>
        </w:trPr>
        <w:tc>
          <w:tcPr>
            <w:tcW w:w="2019" w:type="pct"/>
            <w:vAlign w:val="center"/>
          </w:tcPr>
          <w:p w14:paraId="0338F28E" w14:textId="77777777" w:rsidR="0069478C" w:rsidRPr="00ED5D10" w:rsidRDefault="0069478C" w:rsidP="00610033">
            <w:pPr>
              <w:spacing w:before="120" w:after="120" w:line="360" w:lineRule="auto"/>
              <w:rPr>
                <w:rFonts w:ascii="David" w:hAnsi="David"/>
                <w:szCs w:val="24"/>
                <w:rtl/>
              </w:rPr>
            </w:pPr>
            <w:r w:rsidRPr="00ED5D10">
              <w:rPr>
                <w:rFonts w:ascii="David" w:hAnsi="David"/>
                <w:szCs w:val="24"/>
                <w:rtl/>
              </w:rPr>
              <w:t>סוג</w:t>
            </w:r>
            <w:r w:rsidRPr="00ED5D10">
              <w:rPr>
                <w:rFonts w:ascii="David" w:hAnsi="David" w:hint="cs"/>
                <w:szCs w:val="24"/>
                <w:rtl/>
              </w:rPr>
              <w:t xml:space="preserve"> מציע </w:t>
            </w:r>
          </w:p>
          <w:p w14:paraId="3ABDDACC" w14:textId="77777777" w:rsidR="0069478C" w:rsidRPr="00ED5D10" w:rsidRDefault="0069478C" w:rsidP="00610033">
            <w:pPr>
              <w:spacing w:before="120" w:after="120" w:line="360" w:lineRule="auto"/>
              <w:rPr>
                <w:rFonts w:ascii="David" w:hAnsi="David"/>
                <w:szCs w:val="24"/>
                <w:rtl/>
              </w:rPr>
            </w:pPr>
            <w:r w:rsidRPr="00ED5D10">
              <w:rPr>
                <w:rFonts w:ascii="David" w:hAnsi="David" w:hint="cs"/>
                <w:szCs w:val="24"/>
                <w:rtl/>
              </w:rPr>
              <w:t>(תאגיד/שותפות/עמותה/עוסק מורשה וכדו')</w:t>
            </w:r>
          </w:p>
        </w:tc>
        <w:tc>
          <w:tcPr>
            <w:tcW w:w="2981" w:type="pct"/>
            <w:vAlign w:val="center"/>
          </w:tcPr>
          <w:p w14:paraId="207F9A35" w14:textId="77777777" w:rsidR="0069478C" w:rsidRPr="00ED5D10" w:rsidRDefault="0069478C" w:rsidP="00610033">
            <w:pPr>
              <w:spacing w:before="120" w:after="120" w:line="360" w:lineRule="auto"/>
              <w:rPr>
                <w:rFonts w:ascii="David" w:hAnsi="David"/>
                <w:szCs w:val="24"/>
                <w:rtl/>
              </w:rPr>
            </w:pPr>
          </w:p>
        </w:tc>
      </w:tr>
      <w:tr w:rsidR="0069478C" w:rsidRPr="00ED5D10" w14:paraId="2A0B24E3" w14:textId="77777777" w:rsidTr="00610033">
        <w:trPr>
          <w:trHeight w:val="20"/>
        </w:trPr>
        <w:tc>
          <w:tcPr>
            <w:tcW w:w="2019" w:type="pct"/>
            <w:vAlign w:val="center"/>
          </w:tcPr>
          <w:p w14:paraId="22A2C16F" w14:textId="77777777" w:rsidR="0069478C" w:rsidRPr="00ED5D10" w:rsidRDefault="0069478C" w:rsidP="00610033">
            <w:pPr>
              <w:spacing w:before="120" w:after="120" w:line="360" w:lineRule="auto"/>
              <w:rPr>
                <w:rFonts w:ascii="David" w:hAnsi="David"/>
                <w:szCs w:val="24"/>
                <w:rtl/>
              </w:rPr>
            </w:pPr>
            <w:r w:rsidRPr="00ED5D10">
              <w:rPr>
                <w:rFonts w:ascii="David" w:hAnsi="David"/>
                <w:szCs w:val="24"/>
                <w:rtl/>
              </w:rPr>
              <w:t>תאריך הרישום</w:t>
            </w:r>
            <w:r w:rsidRPr="00ED5D10">
              <w:rPr>
                <w:rFonts w:ascii="David" w:hAnsi="David" w:hint="cs"/>
                <w:szCs w:val="24"/>
                <w:rtl/>
              </w:rPr>
              <w:t xml:space="preserve"> במרשם (אם רלוונטי)</w:t>
            </w:r>
          </w:p>
        </w:tc>
        <w:tc>
          <w:tcPr>
            <w:tcW w:w="2981" w:type="pct"/>
            <w:vAlign w:val="center"/>
          </w:tcPr>
          <w:p w14:paraId="58E37BA4" w14:textId="77777777" w:rsidR="0069478C" w:rsidRPr="00ED5D10" w:rsidRDefault="0069478C" w:rsidP="00610033">
            <w:pPr>
              <w:spacing w:before="120" w:after="120" w:line="360" w:lineRule="auto"/>
              <w:rPr>
                <w:rFonts w:ascii="David" w:hAnsi="David"/>
                <w:szCs w:val="24"/>
                <w:rtl/>
              </w:rPr>
            </w:pPr>
          </w:p>
        </w:tc>
      </w:tr>
      <w:tr w:rsidR="0069478C" w:rsidRPr="00ED5D10" w14:paraId="3B78C89A" w14:textId="77777777" w:rsidTr="00610033">
        <w:trPr>
          <w:trHeight w:val="793"/>
        </w:trPr>
        <w:tc>
          <w:tcPr>
            <w:tcW w:w="2019" w:type="pct"/>
            <w:vAlign w:val="center"/>
          </w:tcPr>
          <w:p w14:paraId="0892D7EF" w14:textId="77777777" w:rsidR="0069478C" w:rsidRPr="00ED5D10" w:rsidRDefault="0069478C" w:rsidP="00610033">
            <w:pPr>
              <w:spacing w:before="120" w:after="120" w:line="360" w:lineRule="auto"/>
              <w:rPr>
                <w:rFonts w:ascii="David" w:hAnsi="David"/>
                <w:szCs w:val="24"/>
                <w:rtl/>
              </w:rPr>
            </w:pPr>
            <w:r w:rsidRPr="00ED5D10">
              <w:rPr>
                <w:rFonts w:ascii="David" w:hAnsi="David"/>
                <w:szCs w:val="24"/>
                <w:rtl/>
              </w:rPr>
              <w:t>מספר מזהה</w:t>
            </w:r>
            <w:r w:rsidRPr="00ED5D10">
              <w:rPr>
                <w:rFonts w:ascii="David" w:hAnsi="David" w:hint="cs"/>
                <w:szCs w:val="24"/>
                <w:rtl/>
              </w:rPr>
              <w:t xml:space="preserve"> (לדוג' ח"פ)</w:t>
            </w:r>
          </w:p>
        </w:tc>
        <w:tc>
          <w:tcPr>
            <w:tcW w:w="2981" w:type="pct"/>
            <w:vAlign w:val="center"/>
          </w:tcPr>
          <w:p w14:paraId="04729989" w14:textId="77777777" w:rsidR="0069478C" w:rsidRPr="00ED5D10" w:rsidRDefault="0069478C" w:rsidP="00610033">
            <w:pPr>
              <w:spacing w:before="120" w:after="120" w:line="360" w:lineRule="auto"/>
              <w:rPr>
                <w:rFonts w:ascii="David" w:hAnsi="David"/>
                <w:szCs w:val="24"/>
                <w:rtl/>
              </w:rPr>
            </w:pPr>
          </w:p>
        </w:tc>
      </w:tr>
      <w:tr w:rsidR="0069478C" w:rsidRPr="00ED5D10" w14:paraId="29BF9026" w14:textId="77777777" w:rsidTr="00610033">
        <w:trPr>
          <w:trHeight w:val="1089"/>
        </w:trPr>
        <w:tc>
          <w:tcPr>
            <w:tcW w:w="2019" w:type="pct"/>
            <w:vMerge w:val="restart"/>
            <w:vAlign w:val="center"/>
          </w:tcPr>
          <w:p w14:paraId="23B49FC0" w14:textId="77777777" w:rsidR="0069478C" w:rsidRPr="00ED5D10" w:rsidRDefault="0069478C" w:rsidP="00610033">
            <w:pPr>
              <w:spacing w:before="120" w:after="120" w:line="360" w:lineRule="auto"/>
              <w:rPr>
                <w:rFonts w:ascii="David" w:hAnsi="David"/>
                <w:szCs w:val="24"/>
                <w:highlight w:val="yellow"/>
                <w:rtl/>
              </w:rPr>
            </w:pPr>
            <w:r w:rsidRPr="00ED5D10">
              <w:rPr>
                <w:rFonts w:ascii="David" w:hAnsi="David"/>
                <w:szCs w:val="24"/>
                <w:rtl/>
              </w:rPr>
              <w:t>איש הקשר מטעם המציע</w:t>
            </w:r>
            <w:r w:rsidRPr="00ED5D10">
              <w:rPr>
                <w:rFonts w:ascii="David" w:hAnsi="David" w:hint="cs"/>
                <w:szCs w:val="24"/>
                <w:rtl/>
              </w:rPr>
              <w:t xml:space="preserve"> לצורך המכרז</w:t>
            </w:r>
          </w:p>
        </w:tc>
        <w:tc>
          <w:tcPr>
            <w:tcW w:w="2981" w:type="pct"/>
            <w:vAlign w:val="center"/>
          </w:tcPr>
          <w:p w14:paraId="6361607D" w14:textId="77777777" w:rsidR="0069478C" w:rsidRPr="00ED5D10" w:rsidRDefault="0069478C" w:rsidP="00610033">
            <w:pPr>
              <w:spacing w:before="120" w:after="120" w:line="360" w:lineRule="auto"/>
              <w:rPr>
                <w:rFonts w:ascii="David" w:hAnsi="David"/>
                <w:szCs w:val="24"/>
                <w:rtl/>
              </w:rPr>
            </w:pPr>
            <w:r w:rsidRPr="00ED5D10">
              <w:rPr>
                <w:rFonts w:ascii="David" w:hAnsi="David"/>
                <w:szCs w:val="24"/>
                <w:rtl/>
              </w:rPr>
              <w:t>שם:</w:t>
            </w:r>
          </w:p>
        </w:tc>
      </w:tr>
      <w:tr w:rsidR="0069478C" w:rsidRPr="00ED5D10" w14:paraId="7E48FEA4" w14:textId="77777777" w:rsidTr="00610033">
        <w:trPr>
          <w:trHeight w:val="1089"/>
        </w:trPr>
        <w:tc>
          <w:tcPr>
            <w:tcW w:w="2019" w:type="pct"/>
            <w:vMerge/>
            <w:vAlign w:val="center"/>
          </w:tcPr>
          <w:p w14:paraId="3509DB7F" w14:textId="77777777" w:rsidR="0069478C" w:rsidRPr="00ED5D10" w:rsidRDefault="0069478C" w:rsidP="00610033">
            <w:pPr>
              <w:spacing w:before="120" w:after="120" w:line="360" w:lineRule="auto"/>
              <w:rPr>
                <w:rFonts w:ascii="David" w:hAnsi="David"/>
                <w:szCs w:val="24"/>
                <w:highlight w:val="yellow"/>
                <w:rtl/>
              </w:rPr>
            </w:pPr>
          </w:p>
        </w:tc>
        <w:tc>
          <w:tcPr>
            <w:tcW w:w="2981" w:type="pct"/>
            <w:vAlign w:val="center"/>
          </w:tcPr>
          <w:p w14:paraId="56365ADF" w14:textId="77777777" w:rsidR="0069478C" w:rsidRPr="00ED5D10" w:rsidRDefault="0069478C" w:rsidP="00610033">
            <w:pPr>
              <w:spacing w:before="120" w:after="120" w:line="360" w:lineRule="auto"/>
              <w:rPr>
                <w:rFonts w:ascii="David" w:hAnsi="David"/>
                <w:szCs w:val="24"/>
                <w:rtl/>
              </w:rPr>
            </w:pPr>
            <w:r w:rsidRPr="00ED5D10">
              <w:rPr>
                <w:rFonts w:ascii="David" w:hAnsi="David"/>
                <w:szCs w:val="24"/>
                <w:rtl/>
              </w:rPr>
              <w:t>כתובת:</w:t>
            </w:r>
          </w:p>
        </w:tc>
      </w:tr>
      <w:tr w:rsidR="0069478C" w:rsidRPr="00ED5D10" w14:paraId="5328B2B0" w14:textId="77777777" w:rsidTr="00610033">
        <w:trPr>
          <w:trHeight w:val="1089"/>
        </w:trPr>
        <w:tc>
          <w:tcPr>
            <w:tcW w:w="2019" w:type="pct"/>
            <w:vMerge/>
            <w:vAlign w:val="center"/>
          </w:tcPr>
          <w:p w14:paraId="515DCD6B" w14:textId="77777777" w:rsidR="0069478C" w:rsidRPr="00ED5D10" w:rsidRDefault="0069478C" w:rsidP="00610033">
            <w:pPr>
              <w:spacing w:before="120" w:after="120" w:line="360" w:lineRule="auto"/>
              <w:rPr>
                <w:rFonts w:ascii="David" w:hAnsi="David"/>
                <w:szCs w:val="24"/>
                <w:highlight w:val="yellow"/>
                <w:rtl/>
              </w:rPr>
            </w:pPr>
          </w:p>
        </w:tc>
        <w:tc>
          <w:tcPr>
            <w:tcW w:w="2981" w:type="pct"/>
            <w:vAlign w:val="center"/>
          </w:tcPr>
          <w:p w14:paraId="169E54D2" w14:textId="77777777" w:rsidR="0069478C" w:rsidRPr="00ED5D10" w:rsidRDefault="0069478C" w:rsidP="00610033">
            <w:pPr>
              <w:spacing w:before="120" w:after="120" w:line="360" w:lineRule="auto"/>
              <w:rPr>
                <w:rFonts w:ascii="David" w:hAnsi="David"/>
                <w:szCs w:val="24"/>
                <w:rtl/>
              </w:rPr>
            </w:pPr>
            <w:r w:rsidRPr="00ED5D10">
              <w:rPr>
                <w:rFonts w:ascii="David" w:hAnsi="David"/>
                <w:szCs w:val="24"/>
                <w:rtl/>
              </w:rPr>
              <w:t>טלפון:</w:t>
            </w:r>
          </w:p>
        </w:tc>
      </w:tr>
      <w:tr w:rsidR="0069478C" w:rsidRPr="00ED5D10" w14:paraId="4E760256" w14:textId="77777777" w:rsidTr="00610033">
        <w:trPr>
          <w:trHeight w:val="1089"/>
        </w:trPr>
        <w:tc>
          <w:tcPr>
            <w:tcW w:w="2019" w:type="pct"/>
            <w:vMerge/>
            <w:vAlign w:val="center"/>
          </w:tcPr>
          <w:p w14:paraId="5B5BDED4" w14:textId="77777777" w:rsidR="0069478C" w:rsidRPr="00ED5D10" w:rsidRDefault="0069478C" w:rsidP="00610033">
            <w:pPr>
              <w:spacing w:before="120" w:after="120" w:line="360" w:lineRule="auto"/>
              <w:rPr>
                <w:rFonts w:ascii="David" w:hAnsi="David"/>
                <w:szCs w:val="24"/>
                <w:highlight w:val="yellow"/>
                <w:rtl/>
              </w:rPr>
            </w:pPr>
          </w:p>
        </w:tc>
        <w:tc>
          <w:tcPr>
            <w:tcW w:w="2981" w:type="pct"/>
            <w:vAlign w:val="center"/>
          </w:tcPr>
          <w:p w14:paraId="6E80637F" w14:textId="77777777" w:rsidR="0069478C" w:rsidRPr="00ED5D10" w:rsidRDefault="0069478C" w:rsidP="00610033">
            <w:pPr>
              <w:spacing w:before="120" w:after="120" w:line="360" w:lineRule="auto"/>
              <w:rPr>
                <w:rFonts w:ascii="David" w:hAnsi="David"/>
                <w:szCs w:val="24"/>
                <w:rtl/>
              </w:rPr>
            </w:pPr>
            <w:r w:rsidRPr="00ED5D10">
              <w:rPr>
                <w:rFonts w:ascii="David" w:hAnsi="David"/>
                <w:szCs w:val="24"/>
                <w:rtl/>
              </w:rPr>
              <w:t>דוא"ל:</w:t>
            </w:r>
          </w:p>
        </w:tc>
      </w:tr>
    </w:tbl>
    <w:p w14:paraId="2044792E" w14:textId="77777777" w:rsidR="0069478C" w:rsidRPr="00ED5D10" w:rsidRDefault="0069478C" w:rsidP="0069478C">
      <w:pPr>
        <w:spacing w:line="360" w:lineRule="auto"/>
        <w:ind w:left="1069"/>
        <w:rPr>
          <w:rFonts w:ascii="David" w:hAnsi="David"/>
          <w:b/>
          <w:kern w:val="28"/>
          <w:sz w:val="20"/>
          <w:szCs w:val="20"/>
          <w:rtl/>
        </w:rPr>
      </w:pPr>
      <w:r w:rsidRPr="00ED5D10">
        <w:rPr>
          <w:rFonts w:ascii="David" w:hAnsi="David"/>
          <w:b/>
          <w:kern w:val="28"/>
          <w:sz w:val="20"/>
          <w:szCs w:val="20"/>
          <w:rtl/>
        </w:rPr>
        <w:br w:type="textWrapping" w:clear="all"/>
      </w:r>
    </w:p>
    <w:p w14:paraId="7DE9AEAD" w14:textId="77777777" w:rsidR="0069478C" w:rsidRPr="00ED5D10" w:rsidRDefault="0069478C" w:rsidP="0069478C">
      <w:pPr>
        <w:spacing w:line="360" w:lineRule="auto"/>
        <w:ind w:left="1069"/>
        <w:rPr>
          <w:rFonts w:ascii="David" w:hAnsi="David"/>
          <w:b/>
          <w:kern w:val="28"/>
          <w:sz w:val="20"/>
          <w:szCs w:val="20"/>
          <w:rtl/>
        </w:rPr>
      </w:pPr>
    </w:p>
    <w:p w14:paraId="08DF224E" w14:textId="77777777" w:rsidR="0069478C" w:rsidRPr="00ED5D10" w:rsidRDefault="0069478C" w:rsidP="0069478C">
      <w:pPr>
        <w:spacing w:line="360" w:lineRule="auto"/>
        <w:ind w:left="1069"/>
        <w:rPr>
          <w:rFonts w:ascii="David" w:hAnsi="David"/>
          <w:b/>
          <w:kern w:val="28"/>
          <w:sz w:val="20"/>
          <w:szCs w:val="20"/>
          <w:rtl/>
        </w:rPr>
      </w:pPr>
    </w:p>
    <w:p w14:paraId="7333BCC3" w14:textId="77777777" w:rsidR="0069478C" w:rsidRPr="00ED5D10" w:rsidRDefault="0069478C" w:rsidP="0069478C">
      <w:pPr>
        <w:rPr>
          <w:rFonts w:cs="Times New Roman"/>
          <w:szCs w:val="24"/>
          <w:rtl/>
        </w:rPr>
      </w:pPr>
    </w:p>
    <w:p w14:paraId="22DD680C" w14:textId="77777777" w:rsidR="0069478C" w:rsidRPr="00ED5D10" w:rsidRDefault="0069478C" w:rsidP="0069478C">
      <w:pPr>
        <w:bidi w:val="0"/>
        <w:spacing w:before="200" w:after="200" w:line="276" w:lineRule="auto"/>
        <w:rPr>
          <w:rFonts w:cs="Times New Roman"/>
          <w:szCs w:val="24"/>
        </w:rPr>
      </w:pPr>
      <w:r w:rsidRPr="00ED5D10">
        <w:rPr>
          <w:rFonts w:cs="Times New Roman"/>
          <w:szCs w:val="24"/>
          <w:rtl/>
        </w:rPr>
        <w:br w:type="page"/>
      </w:r>
    </w:p>
    <w:p w14:paraId="22ED5AB8" w14:textId="77777777" w:rsidR="0069478C" w:rsidRPr="00ED5D10" w:rsidRDefault="0069478C" w:rsidP="0069478C">
      <w:pPr>
        <w:keepNext/>
        <w:keepLines/>
        <w:tabs>
          <w:tab w:val="left" w:pos="1050"/>
        </w:tabs>
        <w:spacing w:after="120"/>
        <w:ind w:left="360" w:hanging="360"/>
        <w:jc w:val="center"/>
        <w:outlineLvl w:val="1"/>
        <w:rPr>
          <w:rFonts w:ascii="David" w:hAnsi="David"/>
          <w:b/>
          <w:bCs/>
          <w:caps/>
          <w:spacing w:val="15"/>
          <w:sz w:val="32"/>
          <w:szCs w:val="32"/>
        </w:rPr>
      </w:pPr>
      <w:bookmarkStart w:id="259" w:name="_Toc32477907"/>
      <w:bookmarkStart w:id="260" w:name="_Toc43400628"/>
      <w:bookmarkStart w:id="261" w:name="_Toc44931937"/>
      <w:bookmarkStart w:id="262" w:name="_Toc44932024"/>
      <w:bookmarkStart w:id="263" w:name="_Toc53331345"/>
      <w:bookmarkStart w:id="264" w:name="_Toc256000060"/>
      <w:r w:rsidRPr="00ED5D10">
        <w:rPr>
          <w:rFonts w:ascii="David" w:hAnsi="David" w:hint="cs"/>
          <w:b/>
          <w:bCs/>
          <w:caps/>
          <w:spacing w:val="15"/>
          <w:sz w:val="32"/>
          <w:szCs w:val="32"/>
          <w:rtl/>
        </w:rPr>
        <w:lastRenderedPageBreak/>
        <w:t>עמידה בתנאי הסף של המכר</w:t>
      </w:r>
      <w:bookmarkEnd w:id="259"/>
      <w:bookmarkEnd w:id="260"/>
      <w:bookmarkEnd w:id="261"/>
      <w:bookmarkEnd w:id="262"/>
      <w:bookmarkEnd w:id="263"/>
      <w:r w:rsidRPr="00ED5D10">
        <w:rPr>
          <w:rFonts w:ascii="David" w:hAnsi="David" w:hint="cs"/>
          <w:b/>
          <w:bCs/>
          <w:caps/>
          <w:spacing w:val="15"/>
          <w:sz w:val="32"/>
          <w:szCs w:val="32"/>
          <w:rtl/>
        </w:rPr>
        <w:t>ז</w:t>
      </w:r>
      <w:bookmarkEnd w:id="264"/>
    </w:p>
    <w:p w14:paraId="06BE0DD4" w14:textId="77777777" w:rsidR="0069478C" w:rsidRPr="00ED5D10" w:rsidRDefault="0069478C" w:rsidP="0069478C">
      <w:pPr>
        <w:ind w:left="58"/>
        <w:rPr>
          <w:rFonts w:cs="Times New Roman"/>
          <w:szCs w:val="24"/>
          <w:rtl/>
        </w:rPr>
      </w:pPr>
    </w:p>
    <w:p w14:paraId="44252E58" w14:textId="77777777" w:rsidR="0069478C" w:rsidRPr="00ED5D10" w:rsidRDefault="0069478C" w:rsidP="0069478C">
      <w:pPr>
        <w:spacing w:line="360" w:lineRule="auto"/>
        <w:ind w:left="58"/>
        <w:jc w:val="both"/>
        <w:rPr>
          <w:rFonts w:ascii="David" w:hAnsi="David"/>
          <w:b/>
          <w:kern w:val="28"/>
          <w:szCs w:val="24"/>
          <w:u w:val="single"/>
        </w:rPr>
      </w:pPr>
      <w:bookmarkStart w:id="265" w:name="_Toc53331346"/>
      <w:r w:rsidRPr="00ED5D10">
        <w:rPr>
          <w:rFonts w:ascii="David" w:hAnsi="David" w:hint="cs"/>
          <w:b/>
          <w:kern w:val="28"/>
          <w:szCs w:val="24"/>
          <w:rtl/>
        </w:rPr>
        <w:t xml:space="preserve">בהתאם לאמור בפרק זה המציע יפרט את עמידתו בתנאי הסף שפורטו במכרז. </w:t>
      </w:r>
      <w:r w:rsidRPr="00ED5D10">
        <w:rPr>
          <w:rFonts w:ascii="David" w:hAnsi="David" w:hint="cs"/>
          <w:b/>
          <w:kern w:val="28"/>
          <w:szCs w:val="24"/>
          <w:u w:val="single"/>
          <w:rtl/>
        </w:rPr>
        <w:t>רק מציע אשר עומד בכל תנאי הסף המפורטים להלן יוכל להתמודד במכרז:</w:t>
      </w:r>
      <w:bookmarkEnd w:id="265"/>
    </w:p>
    <w:p w14:paraId="616FC5E0" w14:textId="77777777" w:rsidR="0069478C" w:rsidRPr="00ED5D10" w:rsidRDefault="0069478C" w:rsidP="0069478C">
      <w:pPr>
        <w:numPr>
          <w:ilvl w:val="1"/>
          <w:numId w:val="0"/>
        </w:numPr>
        <w:tabs>
          <w:tab w:val="left" w:pos="1334"/>
        </w:tabs>
        <w:spacing w:before="240" w:after="240" w:line="360" w:lineRule="auto"/>
        <w:ind w:left="792" w:hanging="432"/>
        <w:jc w:val="both"/>
        <w:outlineLvl w:val="2"/>
        <w:rPr>
          <w:rFonts w:ascii="David" w:hAnsi="David"/>
          <w:b/>
          <w:bCs/>
          <w:noProof/>
          <w:sz w:val="28"/>
          <w:szCs w:val="28"/>
          <w:rtl/>
          <w:lang w:eastAsia="he-IL"/>
        </w:rPr>
      </w:pPr>
      <w:bookmarkStart w:id="266" w:name="_Toc43400629"/>
      <w:bookmarkStart w:id="267" w:name="_Toc44931940"/>
      <w:bookmarkStart w:id="268" w:name="_Toc44932027"/>
      <w:bookmarkStart w:id="269" w:name="_Toc53331347"/>
      <w:r w:rsidRPr="00ED5D10">
        <w:rPr>
          <w:rFonts w:ascii="David" w:hAnsi="David" w:hint="eastAsia"/>
          <w:b/>
          <w:bCs/>
          <w:noProof/>
          <w:sz w:val="28"/>
          <w:szCs w:val="28"/>
          <w:rtl/>
          <w:lang w:eastAsia="he-IL"/>
        </w:rPr>
        <w:t>עמידה</w:t>
      </w:r>
      <w:r w:rsidRPr="00ED5D10">
        <w:rPr>
          <w:rFonts w:ascii="David" w:hAnsi="David"/>
          <w:b/>
          <w:bCs/>
          <w:noProof/>
          <w:sz w:val="28"/>
          <w:szCs w:val="28"/>
          <w:rtl/>
          <w:lang w:eastAsia="he-IL"/>
        </w:rPr>
        <w:t xml:space="preserve"> </w:t>
      </w:r>
      <w:r w:rsidRPr="00ED5D10">
        <w:rPr>
          <w:rFonts w:ascii="David" w:hAnsi="David" w:hint="eastAsia"/>
          <w:b/>
          <w:bCs/>
          <w:noProof/>
          <w:sz w:val="28"/>
          <w:szCs w:val="28"/>
          <w:rtl/>
          <w:lang w:eastAsia="he-IL"/>
        </w:rPr>
        <w:t>בתנאי</w:t>
      </w:r>
      <w:r w:rsidRPr="00ED5D10">
        <w:rPr>
          <w:rFonts w:ascii="David" w:hAnsi="David"/>
          <w:b/>
          <w:bCs/>
          <w:noProof/>
          <w:sz w:val="28"/>
          <w:szCs w:val="28"/>
          <w:rtl/>
          <w:lang w:eastAsia="he-IL"/>
        </w:rPr>
        <w:t xml:space="preserve"> </w:t>
      </w:r>
      <w:r w:rsidRPr="00ED5D10">
        <w:rPr>
          <w:rFonts w:ascii="David" w:hAnsi="David" w:hint="eastAsia"/>
          <w:b/>
          <w:bCs/>
          <w:noProof/>
          <w:sz w:val="28"/>
          <w:szCs w:val="28"/>
          <w:rtl/>
          <w:lang w:eastAsia="he-IL"/>
        </w:rPr>
        <w:t>סף</w:t>
      </w:r>
      <w:r w:rsidRPr="00ED5D10">
        <w:rPr>
          <w:rFonts w:ascii="David" w:hAnsi="David"/>
          <w:b/>
          <w:bCs/>
          <w:noProof/>
          <w:sz w:val="28"/>
          <w:szCs w:val="28"/>
          <w:rtl/>
          <w:lang w:eastAsia="he-IL"/>
        </w:rPr>
        <w:t xml:space="preserve"> </w:t>
      </w:r>
      <w:r w:rsidRPr="00ED5D10">
        <w:rPr>
          <w:rFonts w:ascii="David" w:hAnsi="David" w:hint="eastAsia"/>
          <w:b/>
          <w:bCs/>
          <w:noProof/>
          <w:sz w:val="28"/>
          <w:szCs w:val="28"/>
          <w:rtl/>
          <w:lang w:eastAsia="he-IL"/>
        </w:rPr>
        <w:t>מנהליים</w:t>
      </w:r>
      <w:r w:rsidRPr="00ED5D10">
        <w:rPr>
          <w:rFonts w:ascii="David" w:hAnsi="David"/>
          <w:b/>
          <w:bCs/>
          <w:noProof/>
          <w:sz w:val="28"/>
          <w:szCs w:val="28"/>
          <w:rtl/>
          <w:lang w:eastAsia="he-IL"/>
        </w:rPr>
        <w:t>:</w:t>
      </w:r>
      <w:bookmarkEnd w:id="266"/>
      <w:bookmarkEnd w:id="267"/>
      <w:bookmarkEnd w:id="268"/>
      <w:bookmarkEnd w:id="269"/>
    </w:p>
    <w:p w14:paraId="18070F66" w14:textId="77777777" w:rsidR="0069478C" w:rsidRPr="00ED5D10" w:rsidRDefault="0069478C" w:rsidP="0069478C">
      <w:pPr>
        <w:spacing w:line="360" w:lineRule="auto"/>
        <w:ind w:left="58"/>
        <w:jc w:val="both"/>
        <w:rPr>
          <w:rFonts w:ascii="David" w:hAnsi="David"/>
          <w:b/>
          <w:kern w:val="28"/>
          <w:szCs w:val="24"/>
          <w:rtl/>
        </w:rPr>
      </w:pPr>
      <w:bookmarkStart w:id="270" w:name="_Toc53331348"/>
      <w:r w:rsidRPr="00ED5D10">
        <w:rPr>
          <w:rFonts w:ascii="David" w:hAnsi="David" w:hint="cs"/>
          <w:b/>
          <w:kern w:val="28"/>
          <w:szCs w:val="24"/>
          <w:rtl/>
        </w:rPr>
        <w:t>המציע מצהיר ומתחייב כי הוא עומד בתנאי הסף המנהליים המפורטים ב</w:t>
      </w:r>
      <w:r w:rsidRPr="00ED5D10">
        <w:rPr>
          <w:rFonts w:ascii="David" w:hAnsi="David" w:hint="eastAsia"/>
          <w:b/>
          <w:bCs/>
          <w:kern w:val="28"/>
          <w:szCs w:val="24"/>
          <w:rtl/>
        </w:rPr>
        <w:t>פרק</w:t>
      </w:r>
      <w:r w:rsidRPr="00ED5D10">
        <w:rPr>
          <w:rFonts w:ascii="David" w:hAnsi="David"/>
          <w:b/>
          <w:bCs/>
          <w:kern w:val="28"/>
          <w:szCs w:val="24"/>
          <w:rtl/>
        </w:rPr>
        <w:t xml:space="preserve"> </w:t>
      </w:r>
      <w:r w:rsidRPr="00ED5D10">
        <w:rPr>
          <w:rFonts w:ascii="David" w:hAnsi="David" w:hint="eastAsia"/>
          <w:b/>
          <w:bCs/>
          <w:kern w:val="28"/>
          <w:szCs w:val="24"/>
          <w:rtl/>
        </w:rPr>
        <w:t>א</w:t>
      </w:r>
      <w:r w:rsidRPr="00ED5D10">
        <w:rPr>
          <w:rFonts w:ascii="David" w:hAnsi="David"/>
          <w:b/>
          <w:bCs/>
          <w:kern w:val="28"/>
          <w:szCs w:val="24"/>
          <w:rtl/>
        </w:rPr>
        <w:t>'</w:t>
      </w:r>
      <w:r w:rsidRPr="00ED5D10">
        <w:rPr>
          <w:rFonts w:ascii="David" w:hAnsi="David" w:hint="cs"/>
          <w:b/>
          <w:kern w:val="28"/>
          <w:szCs w:val="24"/>
          <w:rtl/>
        </w:rPr>
        <w:t xml:space="preserve"> למכרז ובהתאם לפירוט המובא להלן:</w:t>
      </w:r>
      <w:bookmarkEnd w:id="270"/>
    </w:p>
    <w:p w14:paraId="61E67A8B" w14:textId="77777777" w:rsidR="0069478C" w:rsidRPr="00ED5D10" w:rsidRDefault="0069478C" w:rsidP="0069478C">
      <w:pPr>
        <w:numPr>
          <w:ilvl w:val="2"/>
          <w:numId w:val="0"/>
        </w:numPr>
        <w:tabs>
          <w:tab w:val="left" w:pos="1334"/>
        </w:tabs>
        <w:spacing w:before="240" w:after="240" w:line="360" w:lineRule="auto"/>
        <w:ind w:left="1494" w:hanging="504"/>
        <w:jc w:val="both"/>
        <w:rPr>
          <w:rFonts w:ascii="David" w:eastAsia="Calibri" w:hAnsi="David"/>
          <w:b/>
          <w:bCs/>
          <w:szCs w:val="24"/>
          <w:rtl/>
        </w:rPr>
      </w:pPr>
      <w:r w:rsidRPr="00ED5D10">
        <w:rPr>
          <w:rFonts w:ascii="David" w:eastAsia="Calibri" w:hAnsi="David" w:hint="cs"/>
          <w:b/>
          <w:bCs/>
          <w:szCs w:val="24"/>
          <w:rtl/>
        </w:rPr>
        <w:t xml:space="preserve">מציע </w:t>
      </w:r>
      <w:r w:rsidRPr="00ED5D10">
        <w:rPr>
          <w:rFonts w:ascii="David" w:eastAsia="Calibri" w:hAnsi="David" w:hint="eastAsia"/>
          <w:b/>
          <w:bCs/>
          <w:szCs w:val="24"/>
          <w:rtl/>
        </w:rPr>
        <w:t>רשום</w:t>
      </w:r>
      <w:r w:rsidRPr="00ED5D10">
        <w:rPr>
          <w:rFonts w:ascii="David" w:eastAsia="Calibri" w:hAnsi="David"/>
          <w:b/>
          <w:bCs/>
          <w:szCs w:val="24"/>
          <w:rtl/>
        </w:rPr>
        <w:t xml:space="preserve"> </w:t>
      </w:r>
      <w:r w:rsidRPr="00ED5D10">
        <w:rPr>
          <w:rFonts w:ascii="David" w:eastAsia="Calibri" w:hAnsi="David" w:hint="eastAsia"/>
          <w:b/>
          <w:bCs/>
          <w:szCs w:val="24"/>
          <w:rtl/>
        </w:rPr>
        <w:t>כדין</w:t>
      </w:r>
      <w:r w:rsidRPr="00ED5D10">
        <w:rPr>
          <w:rFonts w:ascii="David" w:eastAsia="Calibri" w:hAnsi="David" w:hint="cs"/>
          <w:b/>
          <w:bCs/>
          <w:szCs w:val="24"/>
          <w:rtl/>
        </w:rPr>
        <w:t xml:space="preserve"> (יש לסמן ב- </w:t>
      </w:r>
      <w:r w:rsidRPr="00ED5D10">
        <w:rPr>
          <w:rFonts w:ascii="David" w:eastAsia="Calibri" w:hAnsi="David" w:hint="cs"/>
          <w:b/>
          <w:bCs/>
          <w:szCs w:val="24"/>
        </w:rPr>
        <w:t>X</w:t>
      </w:r>
      <w:r w:rsidRPr="00ED5D10">
        <w:rPr>
          <w:rFonts w:ascii="David" w:eastAsia="Calibri" w:hAnsi="David" w:hint="cs"/>
          <w:b/>
          <w:bCs/>
          <w:szCs w:val="24"/>
          <w:rtl/>
        </w:rPr>
        <w:t xml:space="preserve"> את האפשרות הנכונה)</w:t>
      </w:r>
    </w:p>
    <w:p w14:paraId="61F81311" w14:textId="77777777" w:rsidR="0069478C" w:rsidRPr="00ED5D10" w:rsidRDefault="0069478C" w:rsidP="0069478C">
      <w:pPr>
        <w:numPr>
          <w:ilvl w:val="0"/>
          <w:numId w:val="65"/>
        </w:numPr>
        <w:spacing w:line="360" w:lineRule="auto"/>
        <w:contextualSpacing/>
        <w:jc w:val="both"/>
        <w:rPr>
          <w:rFonts w:ascii="David" w:hAnsi="David"/>
          <w:szCs w:val="24"/>
        </w:rPr>
      </w:pPr>
      <w:r w:rsidRPr="00ED5D10">
        <w:rPr>
          <w:rFonts w:ascii="David" w:hAnsi="David"/>
          <w:szCs w:val="24"/>
          <w:rtl/>
        </w:rPr>
        <w:t>המציע רשום בישראל כדין.</w:t>
      </w:r>
    </w:p>
    <w:p w14:paraId="05005496" w14:textId="77777777" w:rsidR="0069478C" w:rsidRPr="00ED5D10" w:rsidRDefault="0069478C" w:rsidP="0069478C">
      <w:pPr>
        <w:numPr>
          <w:ilvl w:val="0"/>
          <w:numId w:val="65"/>
        </w:numPr>
        <w:spacing w:line="360" w:lineRule="auto"/>
        <w:contextualSpacing/>
        <w:jc w:val="both"/>
        <w:rPr>
          <w:rFonts w:ascii="David" w:hAnsi="David"/>
          <w:szCs w:val="24"/>
          <w:rtl/>
        </w:rPr>
      </w:pPr>
      <w:r w:rsidRPr="00ED5D10">
        <w:rPr>
          <w:rFonts w:ascii="David" w:hAnsi="David" w:hint="cs"/>
          <w:szCs w:val="24"/>
          <w:rtl/>
        </w:rPr>
        <w:t>לא חלה על המציע חובת רישום בישראל, על פי דין. נימוק: _____________________.</w:t>
      </w:r>
    </w:p>
    <w:p w14:paraId="78B9B70F" w14:textId="77777777" w:rsidR="0069478C" w:rsidRPr="00ED5D10" w:rsidRDefault="0069478C" w:rsidP="0069478C">
      <w:pPr>
        <w:numPr>
          <w:ilvl w:val="0"/>
          <w:numId w:val="12"/>
        </w:numPr>
        <w:spacing w:line="360" w:lineRule="auto"/>
        <w:ind w:left="360" w:right="-180" w:firstLine="0"/>
        <w:contextualSpacing/>
        <w:jc w:val="both"/>
        <w:rPr>
          <w:rFonts w:ascii="David" w:hAnsi="David"/>
          <w:szCs w:val="24"/>
          <w:rtl/>
        </w:rPr>
      </w:pPr>
    </w:p>
    <w:p w14:paraId="07B0BFFA" w14:textId="77777777" w:rsidR="0069478C" w:rsidRPr="00ED5D10" w:rsidRDefault="0069478C" w:rsidP="0069478C">
      <w:pPr>
        <w:numPr>
          <w:ilvl w:val="2"/>
          <w:numId w:val="0"/>
        </w:numPr>
        <w:spacing w:before="240" w:after="240" w:line="360" w:lineRule="auto"/>
        <w:ind w:left="342"/>
        <w:jc w:val="both"/>
        <w:rPr>
          <w:rFonts w:ascii="David" w:eastAsia="Calibri" w:hAnsi="David"/>
          <w:b/>
          <w:bCs/>
          <w:szCs w:val="24"/>
        </w:rPr>
      </w:pPr>
      <w:r w:rsidRPr="00ED5D10">
        <w:rPr>
          <w:rFonts w:ascii="David" w:eastAsia="Calibri" w:hAnsi="David" w:hint="cs"/>
          <w:b/>
          <w:bCs/>
          <w:szCs w:val="24"/>
          <w:rtl/>
        </w:rPr>
        <w:t>כי הוא עומד בדרישות הרישוי והתקנים הנדרשים על פי דין לצורך ההתקשרות, ככל שישנם.</w:t>
      </w:r>
    </w:p>
    <w:p w14:paraId="22C1814F" w14:textId="77777777" w:rsidR="0069478C" w:rsidRPr="00ED5D10" w:rsidRDefault="0069478C" w:rsidP="0069478C">
      <w:pPr>
        <w:tabs>
          <w:tab w:val="left" w:pos="483"/>
        </w:tabs>
        <w:spacing w:before="240" w:after="240" w:line="360" w:lineRule="auto"/>
        <w:ind w:left="483"/>
        <w:jc w:val="both"/>
        <w:rPr>
          <w:rFonts w:ascii="David" w:eastAsia="Calibri" w:hAnsi="David"/>
          <w:szCs w:val="24"/>
        </w:rPr>
      </w:pPr>
      <w:r>
        <w:rPr>
          <w:rFonts w:ascii="David" w:eastAsia="Calibri" w:hAnsi="David" w:hint="eastAsia"/>
          <w:szCs w:val="24"/>
          <w:rtl/>
        </w:rPr>
        <w:t>המשרד</w:t>
      </w:r>
      <w:r w:rsidRPr="00ED5D10">
        <w:rPr>
          <w:rFonts w:ascii="David" w:eastAsia="Calibri" w:hAnsi="David"/>
          <w:szCs w:val="24"/>
          <w:rtl/>
        </w:rPr>
        <w:t xml:space="preserve"> יהיה רשאי לבקש </w:t>
      </w:r>
      <w:r w:rsidRPr="00ED5D10">
        <w:rPr>
          <w:rFonts w:ascii="David" w:eastAsia="Calibri" w:hAnsi="David" w:hint="cs"/>
          <w:szCs w:val="24"/>
          <w:rtl/>
        </w:rPr>
        <w:t xml:space="preserve">אישור על עמידה בתקנים או בתקנים זרים מקבילים, ככל שעמידה בתקן זר מקביל אפשרית בהתאם להוראות הדין. </w:t>
      </w:r>
    </w:p>
    <w:p w14:paraId="748A82F8" w14:textId="77777777" w:rsidR="0069478C" w:rsidRPr="00ED5D10" w:rsidRDefault="0069478C" w:rsidP="0069478C">
      <w:pPr>
        <w:numPr>
          <w:ilvl w:val="2"/>
          <w:numId w:val="0"/>
        </w:numPr>
        <w:tabs>
          <w:tab w:val="left" w:pos="1334"/>
        </w:tabs>
        <w:spacing w:before="240" w:after="240" w:line="360" w:lineRule="auto"/>
        <w:ind w:left="1494" w:hanging="504"/>
        <w:jc w:val="both"/>
        <w:rPr>
          <w:rFonts w:ascii="David" w:eastAsia="Calibri" w:hAnsi="David"/>
          <w:b/>
          <w:bCs/>
          <w:szCs w:val="24"/>
          <w:rtl/>
        </w:rPr>
      </w:pPr>
      <w:r w:rsidRPr="00ED5D10">
        <w:rPr>
          <w:rFonts w:ascii="David" w:eastAsia="Calibri" w:hAnsi="David" w:hint="cs"/>
          <w:b/>
          <w:bCs/>
          <w:szCs w:val="24"/>
          <w:rtl/>
        </w:rPr>
        <w:t>עמידה ב</w:t>
      </w:r>
      <w:r w:rsidRPr="00ED5D10">
        <w:rPr>
          <w:rFonts w:ascii="David" w:eastAsia="Calibri" w:hAnsi="David" w:hint="eastAsia"/>
          <w:b/>
          <w:bCs/>
          <w:szCs w:val="24"/>
          <w:rtl/>
        </w:rPr>
        <w:t>חוק</w:t>
      </w:r>
      <w:r w:rsidRPr="00ED5D10">
        <w:rPr>
          <w:rFonts w:ascii="David" w:eastAsia="Calibri" w:hAnsi="David"/>
          <w:b/>
          <w:bCs/>
          <w:szCs w:val="24"/>
          <w:rtl/>
        </w:rPr>
        <w:t xml:space="preserve"> </w:t>
      </w:r>
      <w:r w:rsidRPr="00ED5D10">
        <w:rPr>
          <w:rFonts w:ascii="David" w:eastAsia="Calibri" w:hAnsi="David" w:hint="eastAsia"/>
          <w:b/>
          <w:bCs/>
          <w:szCs w:val="24"/>
          <w:rtl/>
        </w:rPr>
        <w:t>עסקאות</w:t>
      </w:r>
      <w:r w:rsidRPr="00ED5D10">
        <w:rPr>
          <w:rFonts w:ascii="David" w:eastAsia="Calibri" w:hAnsi="David"/>
          <w:b/>
          <w:bCs/>
          <w:szCs w:val="24"/>
          <w:rtl/>
        </w:rPr>
        <w:t xml:space="preserve"> </w:t>
      </w:r>
      <w:r w:rsidRPr="00ED5D10">
        <w:rPr>
          <w:rFonts w:ascii="David" w:eastAsia="Calibri" w:hAnsi="David" w:hint="eastAsia"/>
          <w:b/>
          <w:bCs/>
          <w:szCs w:val="24"/>
          <w:rtl/>
        </w:rPr>
        <w:t>גופים</w:t>
      </w:r>
      <w:r w:rsidRPr="00ED5D10">
        <w:rPr>
          <w:rFonts w:ascii="David" w:eastAsia="Calibri" w:hAnsi="David"/>
          <w:b/>
          <w:bCs/>
          <w:szCs w:val="24"/>
          <w:rtl/>
        </w:rPr>
        <w:t xml:space="preserve"> </w:t>
      </w:r>
      <w:r w:rsidRPr="00ED5D10">
        <w:rPr>
          <w:rFonts w:ascii="David" w:eastAsia="Calibri" w:hAnsi="David" w:hint="eastAsia"/>
          <w:b/>
          <w:bCs/>
          <w:szCs w:val="24"/>
          <w:rtl/>
        </w:rPr>
        <w:t>ציבוריים</w:t>
      </w:r>
      <w:r w:rsidRPr="00ED5D10">
        <w:rPr>
          <w:rFonts w:ascii="David" w:eastAsia="Calibri" w:hAnsi="David" w:hint="cs"/>
          <w:b/>
          <w:bCs/>
          <w:szCs w:val="24"/>
          <w:rtl/>
        </w:rPr>
        <w:t xml:space="preserve"> </w:t>
      </w:r>
    </w:p>
    <w:p w14:paraId="00CF6B0B" w14:textId="77777777" w:rsidR="0069478C" w:rsidRPr="00ED5D10" w:rsidRDefault="0069478C" w:rsidP="0069478C">
      <w:pPr>
        <w:numPr>
          <w:ilvl w:val="3"/>
          <w:numId w:val="0"/>
        </w:numPr>
        <w:tabs>
          <w:tab w:val="left" w:pos="1617"/>
        </w:tabs>
        <w:snapToGrid w:val="0"/>
        <w:spacing w:before="240" w:after="240" w:line="360" w:lineRule="auto"/>
        <w:ind w:left="2043" w:hanging="567"/>
        <w:jc w:val="both"/>
        <w:rPr>
          <w:rFonts w:ascii="David" w:hAnsi="David"/>
          <w:noProof/>
          <w:szCs w:val="24"/>
          <w:lang w:eastAsia="he-IL"/>
        </w:rPr>
      </w:pPr>
      <w:r w:rsidRPr="00ED5D10">
        <w:rPr>
          <w:rFonts w:ascii="David" w:hAnsi="David" w:hint="cs"/>
          <w:b/>
          <w:bCs/>
          <w:noProof/>
          <w:szCs w:val="24"/>
          <w:rtl/>
          <w:lang w:eastAsia="he-IL"/>
        </w:rPr>
        <w:t>ניהול פנקסים</w:t>
      </w:r>
      <w:r w:rsidRPr="00ED5D10">
        <w:rPr>
          <w:rFonts w:ascii="David" w:hAnsi="David"/>
          <w:noProof/>
          <w:szCs w:val="24"/>
          <w:rtl/>
          <w:lang w:eastAsia="he-IL"/>
        </w:rPr>
        <w:t xml:space="preserve"> –</w:t>
      </w:r>
      <w:r w:rsidRPr="00ED5D10">
        <w:rPr>
          <w:rFonts w:ascii="David" w:hAnsi="David" w:hint="cs"/>
          <w:noProof/>
          <w:szCs w:val="24"/>
          <w:rtl/>
          <w:lang w:eastAsia="he-IL"/>
        </w:rPr>
        <w:t xml:space="preserve"> המציע מצהיר כי הוא:</w:t>
      </w:r>
    </w:p>
    <w:p w14:paraId="304A3DB8" w14:textId="77777777" w:rsidR="0069478C" w:rsidRPr="00ED5D10" w:rsidRDefault="0069478C" w:rsidP="0069478C">
      <w:pPr>
        <w:numPr>
          <w:ilvl w:val="4"/>
          <w:numId w:val="0"/>
        </w:numPr>
        <w:tabs>
          <w:tab w:val="left" w:pos="1617"/>
        </w:tabs>
        <w:snapToGrid w:val="0"/>
        <w:spacing w:before="240" w:after="240" w:line="360" w:lineRule="auto"/>
        <w:ind w:left="2232" w:hanging="792"/>
        <w:jc w:val="both"/>
        <w:rPr>
          <w:noProof/>
          <w:szCs w:val="24"/>
          <w:lang w:eastAsia="he-IL"/>
        </w:rPr>
      </w:pPr>
      <w:r w:rsidRPr="00ED5D10">
        <w:rPr>
          <w:noProof/>
          <w:szCs w:val="24"/>
          <w:rtl/>
          <w:lang w:eastAsia="he-IL"/>
        </w:rPr>
        <w:t>מנהל את פנקסי החשבונות והרשומות שעליו לנהל על פי פקודת מס הכנסה, וחוק מס ערך מוסף, התשל"ו-1975 ("</w:t>
      </w:r>
      <w:r w:rsidRPr="00ED5D10">
        <w:rPr>
          <w:b/>
          <w:bCs/>
          <w:noProof/>
          <w:szCs w:val="24"/>
          <w:rtl/>
          <w:lang w:eastAsia="he-IL"/>
        </w:rPr>
        <w:t>חוק מס ערך מוסף</w:t>
      </w:r>
      <w:r w:rsidRPr="00ED5D10">
        <w:rPr>
          <w:noProof/>
          <w:szCs w:val="24"/>
          <w:rtl/>
          <w:lang w:eastAsia="he-IL"/>
        </w:rPr>
        <w:t>"), או שהוא פטור מלנהלם</w:t>
      </w:r>
      <w:r w:rsidRPr="00ED5D10">
        <w:rPr>
          <w:rFonts w:hint="cs"/>
          <w:noProof/>
          <w:szCs w:val="24"/>
          <w:rtl/>
          <w:lang w:eastAsia="he-IL"/>
        </w:rPr>
        <w:t>.</w:t>
      </w:r>
    </w:p>
    <w:p w14:paraId="2B2E8294" w14:textId="77777777" w:rsidR="0069478C" w:rsidRPr="00ED5D10" w:rsidRDefault="0069478C" w:rsidP="0069478C">
      <w:pPr>
        <w:numPr>
          <w:ilvl w:val="4"/>
          <w:numId w:val="0"/>
        </w:numPr>
        <w:tabs>
          <w:tab w:val="left" w:pos="1617"/>
        </w:tabs>
        <w:snapToGrid w:val="0"/>
        <w:spacing w:before="240" w:after="240" w:line="360" w:lineRule="auto"/>
        <w:ind w:left="2232" w:hanging="792"/>
        <w:jc w:val="both"/>
        <w:rPr>
          <w:noProof/>
          <w:szCs w:val="24"/>
          <w:rtl/>
          <w:lang w:eastAsia="he-IL"/>
        </w:rPr>
      </w:pPr>
      <w:r w:rsidRPr="00ED5D10">
        <w:rPr>
          <w:noProof/>
          <w:szCs w:val="24"/>
          <w:rtl/>
          <w:lang w:eastAsia="he-IL"/>
        </w:rPr>
        <w:t>מדווח לפקיד השומה על הכנסותיו ומדווח למנהל על עסקאות שמוטל עליהן מס לפי חוק מס ער</w:t>
      </w:r>
      <w:r w:rsidRPr="00ED5D10">
        <w:rPr>
          <w:rFonts w:hint="cs"/>
          <w:noProof/>
          <w:szCs w:val="24"/>
          <w:rtl/>
          <w:lang w:eastAsia="he-IL"/>
        </w:rPr>
        <w:t>ך</w:t>
      </w:r>
      <w:r w:rsidRPr="00ED5D10">
        <w:rPr>
          <w:noProof/>
          <w:szCs w:val="24"/>
          <w:rtl/>
          <w:lang w:eastAsia="he-IL"/>
        </w:rPr>
        <w:t xml:space="preserve"> מוסף</w:t>
      </w:r>
      <w:r w:rsidRPr="00ED5D10">
        <w:rPr>
          <w:rFonts w:hint="cs"/>
          <w:noProof/>
          <w:szCs w:val="24"/>
          <w:rtl/>
          <w:lang w:eastAsia="he-IL"/>
        </w:rPr>
        <w:t>.</w:t>
      </w:r>
    </w:p>
    <w:p w14:paraId="325438BA" w14:textId="77777777" w:rsidR="0069478C" w:rsidRPr="00ED5D10" w:rsidRDefault="0069478C" w:rsidP="0069478C">
      <w:pPr>
        <w:numPr>
          <w:ilvl w:val="3"/>
          <w:numId w:val="0"/>
        </w:numPr>
        <w:tabs>
          <w:tab w:val="left" w:pos="1617"/>
        </w:tabs>
        <w:snapToGrid w:val="0"/>
        <w:spacing w:before="240" w:after="240" w:line="360" w:lineRule="auto"/>
        <w:ind w:left="2043" w:hanging="567"/>
        <w:jc w:val="both"/>
        <w:rPr>
          <w:rFonts w:ascii="David" w:hAnsi="David"/>
          <w:noProof/>
          <w:szCs w:val="24"/>
          <w:rtl/>
          <w:lang w:eastAsia="he-IL"/>
        </w:rPr>
      </w:pPr>
      <w:r w:rsidRPr="00ED5D10">
        <w:rPr>
          <w:rFonts w:ascii="David" w:hAnsi="David" w:hint="cs"/>
          <w:noProof/>
          <w:szCs w:val="24"/>
          <w:rtl/>
          <w:lang w:eastAsia="he-IL"/>
        </w:rPr>
        <w:t xml:space="preserve">לצורך הוכחת עמידה בתנאי סף זה על המציע אישור פקיד מורשה ולסמנו כנספח </w:t>
      </w:r>
      <w:bookmarkStart w:id="271" w:name="nispach3_1"/>
      <w:r w:rsidRPr="00D47A62">
        <w:rPr>
          <w:rFonts w:ascii="David" w:hAnsi="David"/>
          <w:noProof/>
          <w:szCs w:val="24"/>
          <w:rtl/>
          <w:lang w:eastAsia="he-IL"/>
        </w:rPr>
        <w:t>2</w:t>
      </w:r>
      <w:bookmarkEnd w:id="271"/>
      <w:r w:rsidRPr="00995666">
        <w:rPr>
          <w:rFonts w:ascii="David" w:hAnsi="David"/>
          <w:noProof/>
          <w:szCs w:val="24"/>
          <w:rtl/>
          <w:lang w:eastAsia="he-IL"/>
        </w:rPr>
        <w:t>.</w:t>
      </w:r>
    </w:p>
    <w:p w14:paraId="6411084E" w14:textId="77777777" w:rsidR="0069478C" w:rsidRDefault="0069478C" w:rsidP="0069478C">
      <w:pPr>
        <w:bidi w:val="0"/>
        <w:spacing w:after="160" w:line="259" w:lineRule="auto"/>
        <w:rPr>
          <w:rFonts w:ascii="David" w:hAnsi="David"/>
          <w:b/>
          <w:bCs/>
          <w:noProof/>
          <w:szCs w:val="24"/>
          <w:rtl/>
          <w:lang w:eastAsia="he-IL"/>
        </w:rPr>
      </w:pPr>
      <w:r>
        <w:rPr>
          <w:rFonts w:ascii="David" w:hAnsi="David"/>
          <w:b/>
          <w:bCs/>
          <w:noProof/>
          <w:szCs w:val="24"/>
          <w:rtl/>
          <w:lang w:eastAsia="he-IL"/>
        </w:rPr>
        <w:br w:type="page"/>
      </w:r>
    </w:p>
    <w:p w14:paraId="7C787A87" w14:textId="77777777" w:rsidR="0069478C" w:rsidRPr="00ED5D10" w:rsidRDefault="0069478C" w:rsidP="0069478C">
      <w:pPr>
        <w:numPr>
          <w:ilvl w:val="3"/>
          <w:numId w:val="0"/>
        </w:numPr>
        <w:tabs>
          <w:tab w:val="left" w:pos="1617"/>
        </w:tabs>
        <w:snapToGrid w:val="0"/>
        <w:spacing w:before="240" w:after="240" w:line="360" w:lineRule="auto"/>
        <w:ind w:left="2043" w:hanging="567"/>
        <w:jc w:val="both"/>
        <w:rPr>
          <w:rFonts w:ascii="David" w:hAnsi="David"/>
          <w:noProof/>
          <w:szCs w:val="24"/>
          <w:rtl/>
          <w:lang w:eastAsia="he-IL"/>
        </w:rPr>
      </w:pPr>
      <w:r w:rsidRPr="00ED5D10">
        <w:rPr>
          <w:rFonts w:ascii="David" w:hAnsi="David" w:hint="cs"/>
          <w:b/>
          <w:bCs/>
          <w:noProof/>
          <w:szCs w:val="24"/>
          <w:rtl/>
          <w:lang w:eastAsia="he-IL"/>
        </w:rPr>
        <w:lastRenderedPageBreak/>
        <w:t>היעדר הרשעות</w:t>
      </w:r>
      <w:r w:rsidRPr="00ED5D10">
        <w:rPr>
          <w:rFonts w:ascii="David" w:hAnsi="David" w:hint="cs"/>
          <w:noProof/>
          <w:szCs w:val="24"/>
          <w:rtl/>
          <w:lang w:eastAsia="he-IL"/>
        </w:rPr>
        <w:t xml:space="preserve"> </w:t>
      </w:r>
      <w:r w:rsidRPr="00ED5D10">
        <w:rPr>
          <w:rFonts w:ascii="David" w:hAnsi="David"/>
          <w:noProof/>
          <w:szCs w:val="24"/>
          <w:rtl/>
          <w:lang w:eastAsia="he-IL"/>
        </w:rPr>
        <w:t>–</w:t>
      </w:r>
      <w:r w:rsidRPr="00ED5D10">
        <w:rPr>
          <w:rFonts w:ascii="David" w:hAnsi="David" w:hint="cs"/>
          <w:noProof/>
          <w:szCs w:val="24"/>
          <w:rtl/>
          <w:lang w:eastAsia="he-IL"/>
        </w:rPr>
        <w:t>כי:</w:t>
      </w:r>
    </w:p>
    <w:p w14:paraId="35017BA3" w14:textId="77777777" w:rsidR="0069478C" w:rsidRPr="00ED5D10" w:rsidRDefault="0069478C" w:rsidP="0069478C">
      <w:pPr>
        <w:numPr>
          <w:ilvl w:val="4"/>
          <w:numId w:val="0"/>
        </w:numPr>
        <w:tabs>
          <w:tab w:val="left" w:pos="1617"/>
        </w:tabs>
        <w:snapToGrid w:val="0"/>
        <w:spacing w:before="240" w:after="240" w:line="360" w:lineRule="auto"/>
        <w:ind w:left="2232" w:hanging="792"/>
        <w:jc w:val="both"/>
        <w:rPr>
          <w:noProof/>
          <w:szCs w:val="24"/>
          <w:lang w:eastAsia="he-IL"/>
        </w:rPr>
      </w:pPr>
      <w:bookmarkStart w:id="272" w:name="hidden_SmiraOrNikayon"/>
      <w:r w:rsidRPr="00ED5D10">
        <w:rPr>
          <w:rFonts w:hint="eastAsia"/>
          <w:noProof/>
          <w:szCs w:val="24"/>
          <w:rtl/>
          <w:lang w:eastAsia="he-IL"/>
        </w:rPr>
        <w:t>המציע</w:t>
      </w:r>
      <w:r w:rsidRPr="00ED5D10">
        <w:rPr>
          <w:noProof/>
          <w:szCs w:val="24"/>
          <w:rtl/>
          <w:lang w:eastAsia="he-IL"/>
        </w:rPr>
        <w:t xml:space="preserve"> ו"בעל זיקה" אליו (כהגדרתו ב</w:t>
      </w:r>
      <w:r w:rsidRPr="00ED5D10">
        <w:rPr>
          <w:rFonts w:hint="eastAsia"/>
          <w:noProof/>
          <w:szCs w:val="24"/>
          <w:rtl/>
          <w:lang w:eastAsia="he-IL"/>
        </w:rPr>
        <w:t>ס</w:t>
      </w:r>
      <w:r w:rsidRPr="00ED5D10">
        <w:rPr>
          <w:noProof/>
          <w:szCs w:val="24"/>
          <w:rtl/>
          <w:lang w:eastAsia="he-IL"/>
        </w:rPr>
        <w:t xml:space="preserve">' 2ב </w:t>
      </w:r>
      <w:r w:rsidRPr="00ED5D10">
        <w:rPr>
          <w:rFonts w:hint="eastAsia"/>
          <w:noProof/>
          <w:szCs w:val="24"/>
          <w:rtl/>
          <w:lang w:eastAsia="he-IL"/>
        </w:rPr>
        <w:t>ל</w:t>
      </w:r>
      <w:r w:rsidRPr="00ED5D10">
        <w:rPr>
          <w:noProof/>
          <w:szCs w:val="24"/>
          <w:rtl/>
          <w:lang w:eastAsia="he-IL"/>
        </w:rPr>
        <w:t>חוק עסקאות גופים ציבוריים התשל"ו-1976 (להלן: "</w:t>
      </w:r>
      <w:r w:rsidRPr="00ED5D10">
        <w:rPr>
          <w:b/>
          <w:bCs/>
          <w:noProof/>
          <w:szCs w:val="24"/>
          <w:rtl/>
          <w:lang w:eastAsia="he-IL"/>
        </w:rPr>
        <w:t>חוק עסקאות גופים ציבוריים</w:t>
      </w:r>
      <w:r w:rsidRPr="00ED5D10">
        <w:rPr>
          <w:noProof/>
          <w:szCs w:val="24"/>
          <w:rtl/>
          <w:lang w:eastAsia="he-IL"/>
        </w:rPr>
        <w:t>") לא הורשעו ביותר משתי עבירות לפי חוק עובדים זרים התשנ"א - 1991 (להלן: "</w:t>
      </w:r>
      <w:r w:rsidRPr="00ED5D10">
        <w:rPr>
          <w:b/>
          <w:bCs/>
          <w:noProof/>
          <w:szCs w:val="24"/>
          <w:rtl/>
          <w:lang w:eastAsia="he-IL"/>
        </w:rPr>
        <w:t>חוק עובדים זרים</w:t>
      </w:r>
      <w:r w:rsidRPr="00ED5D10">
        <w:rPr>
          <w:noProof/>
          <w:szCs w:val="24"/>
          <w:rtl/>
          <w:lang w:eastAsia="he-IL"/>
        </w:rPr>
        <w:t>") וחוק שכר מינימום, התשמ"ז – 1987 (להלן: "</w:t>
      </w:r>
      <w:r w:rsidRPr="00ED5D10">
        <w:rPr>
          <w:b/>
          <w:bCs/>
          <w:noProof/>
          <w:szCs w:val="24"/>
          <w:rtl/>
          <w:lang w:eastAsia="he-IL"/>
        </w:rPr>
        <w:t>חוק שכר מינימום</w:t>
      </w:r>
      <w:r w:rsidRPr="00ED5D10">
        <w:rPr>
          <w:noProof/>
          <w:szCs w:val="24"/>
          <w:rtl/>
          <w:lang w:eastAsia="he-IL"/>
        </w:rPr>
        <w:t xml:space="preserve">") עד למועד </w:t>
      </w:r>
      <w:r w:rsidRPr="00ED5D10">
        <w:rPr>
          <w:rFonts w:hint="eastAsia"/>
          <w:noProof/>
          <w:szCs w:val="24"/>
          <w:rtl/>
          <w:lang w:eastAsia="he-IL"/>
        </w:rPr>
        <w:t>הגשת</w:t>
      </w:r>
      <w:r w:rsidRPr="00ED5D10">
        <w:rPr>
          <w:noProof/>
          <w:szCs w:val="24"/>
          <w:rtl/>
          <w:lang w:eastAsia="he-IL"/>
        </w:rPr>
        <w:t xml:space="preserve"> </w:t>
      </w:r>
      <w:r w:rsidRPr="00ED5D10">
        <w:rPr>
          <w:rFonts w:hint="eastAsia"/>
          <w:noProof/>
          <w:szCs w:val="24"/>
          <w:rtl/>
          <w:lang w:eastAsia="he-IL"/>
        </w:rPr>
        <w:t>ההצעה</w:t>
      </w:r>
      <w:r w:rsidRPr="00ED5D10">
        <w:rPr>
          <w:noProof/>
          <w:szCs w:val="24"/>
          <w:rtl/>
          <w:lang w:eastAsia="he-IL"/>
        </w:rPr>
        <w:t xml:space="preserve"> מטעם המציע במכרז, או שהורשעו כאמור אך כבר חלפה שנה אחת לפחות ממועד ההרשעה האחרונה ועד למועד </w:t>
      </w:r>
      <w:r w:rsidRPr="00ED5D10">
        <w:rPr>
          <w:rFonts w:hint="eastAsia"/>
          <w:noProof/>
          <w:szCs w:val="24"/>
          <w:rtl/>
          <w:lang w:eastAsia="he-IL"/>
        </w:rPr>
        <w:t>הגשת</w:t>
      </w:r>
      <w:r w:rsidRPr="00ED5D10">
        <w:rPr>
          <w:noProof/>
          <w:szCs w:val="24"/>
          <w:rtl/>
          <w:lang w:eastAsia="he-IL"/>
        </w:rPr>
        <w:t xml:space="preserve"> </w:t>
      </w:r>
      <w:r w:rsidRPr="00ED5D10">
        <w:rPr>
          <w:rFonts w:hint="eastAsia"/>
          <w:noProof/>
          <w:szCs w:val="24"/>
          <w:rtl/>
          <w:lang w:eastAsia="he-IL"/>
        </w:rPr>
        <w:t>ההצעה</w:t>
      </w:r>
      <w:r w:rsidRPr="00ED5D10">
        <w:rPr>
          <w:noProof/>
          <w:szCs w:val="24"/>
          <w:rtl/>
          <w:lang w:eastAsia="he-IL"/>
        </w:rPr>
        <w:t>.</w:t>
      </w:r>
    </w:p>
    <w:p w14:paraId="14F0F9F4" w14:textId="77777777" w:rsidR="0069478C" w:rsidRPr="00ED5D10" w:rsidRDefault="0069478C" w:rsidP="0069478C">
      <w:pPr>
        <w:numPr>
          <w:ilvl w:val="3"/>
          <w:numId w:val="0"/>
        </w:numPr>
        <w:snapToGrid w:val="0"/>
        <w:spacing w:before="240" w:after="240" w:line="360" w:lineRule="auto"/>
        <w:ind w:left="1476"/>
        <w:jc w:val="both"/>
        <w:rPr>
          <w:rFonts w:ascii="David" w:hAnsi="David"/>
          <w:noProof/>
          <w:szCs w:val="24"/>
          <w:rtl/>
          <w:lang w:eastAsia="he-IL"/>
        </w:rPr>
      </w:pPr>
      <w:r w:rsidRPr="00ED5D10">
        <w:rPr>
          <w:rFonts w:ascii="David" w:hAnsi="David" w:hint="cs"/>
          <w:noProof/>
          <w:szCs w:val="24"/>
          <w:rtl/>
          <w:lang w:eastAsia="he-IL"/>
        </w:rPr>
        <w:t xml:space="preserve">לצורך הוכחת עמידה בתנאי סף זה על המציע לצרף את התצהיר המפורט בנספח </w:t>
      </w:r>
      <w:bookmarkStart w:id="273" w:name="nispach4_1"/>
      <w:r w:rsidRPr="00ED5D10">
        <w:rPr>
          <w:rFonts w:ascii="David" w:hAnsi="David" w:hint="cs"/>
          <w:noProof/>
          <w:szCs w:val="24"/>
          <w:highlight w:val="yellow"/>
          <w:rtl/>
          <w:lang w:eastAsia="he-IL"/>
        </w:rPr>
        <w:t>3</w:t>
      </w:r>
      <w:bookmarkEnd w:id="273"/>
      <w:r w:rsidRPr="00ED5D10">
        <w:rPr>
          <w:rFonts w:ascii="David" w:hAnsi="David" w:hint="cs"/>
          <w:noProof/>
          <w:szCs w:val="24"/>
          <w:rtl/>
          <w:lang w:eastAsia="he-IL"/>
        </w:rPr>
        <w:t>.</w:t>
      </w:r>
    </w:p>
    <w:bookmarkEnd w:id="272"/>
    <w:p w14:paraId="7BB1C208" w14:textId="77777777" w:rsidR="0069478C" w:rsidRPr="00ED5D10" w:rsidRDefault="0069478C" w:rsidP="0069478C">
      <w:pPr>
        <w:spacing w:line="360" w:lineRule="auto"/>
        <w:ind w:left="1356"/>
        <w:jc w:val="both"/>
        <w:rPr>
          <w:rFonts w:ascii="David" w:hAnsi="David"/>
          <w:bCs/>
          <w:kern w:val="28"/>
          <w:szCs w:val="24"/>
        </w:rPr>
      </w:pPr>
      <w:r>
        <w:rPr>
          <w:rFonts w:ascii="David" w:hAnsi="David" w:hint="cs"/>
          <w:bCs/>
          <w:kern w:val="28"/>
          <w:szCs w:val="24"/>
          <w:rtl/>
        </w:rPr>
        <w:t xml:space="preserve"> </w:t>
      </w:r>
    </w:p>
    <w:p w14:paraId="6D6D962E" w14:textId="77777777" w:rsidR="0069478C" w:rsidRPr="00ED5D10" w:rsidRDefault="0069478C" w:rsidP="0069478C">
      <w:pPr>
        <w:numPr>
          <w:ilvl w:val="3"/>
          <w:numId w:val="0"/>
        </w:numPr>
        <w:tabs>
          <w:tab w:val="left" w:pos="1617"/>
        </w:tabs>
        <w:snapToGrid w:val="0"/>
        <w:spacing w:before="240" w:after="240" w:line="360" w:lineRule="auto"/>
        <w:ind w:left="2043" w:hanging="567"/>
        <w:jc w:val="both"/>
        <w:rPr>
          <w:rFonts w:ascii="David" w:hAnsi="David"/>
          <w:b/>
          <w:bCs/>
          <w:noProof/>
          <w:szCs w:val="24"/>
          <w:rtl/>
          <w:lang w:eastAsia="he-IL"/>
        </w:rPr>
      </w:pPr>
      <w:r w:rsidRPr="00ED5D10">
        <w:rPr>
          <w:rFonts w:ascii="David" w:hAnsi="David" w:hint="cs"/>
          <w:b/>
          <w:bCs/>
          <w:noProof/>
          <w:szCs w:val="24"/>
          <w:rtl/>
          <w:lang w:eastAsia="he-IL"/>
        </w:rPr>
        <w:t>ייצוג הולם לאנשים עם מוגבלות</w:t>
      </w:r>
      <w:r>
        <w:rPr>
          <w:rFonts w:ascii="David" w:hAnsi="David" w:hint="cs"/>
          <w:b/>
          <w:bCs/>
          <w:noProof/>
          <w:szCs w:val="24"/>
          <w:rtl/>
          <w:lang w:eastAsia="he-IL"/>
        </w:rPr>
        <w:t xml:space="preserve"> </w:t>
      </w:r>
      <w:r w:rsidRPr="00ED5D10">
        <w:rPr>
          <w:rFonts w:ascii="David" w:hAnsi="David" w:hint="cs"/>
          <w:noProof/>
          <w:szCs w:val="24"/>
          <w:rtl/>
          <w:lang w:eastAsia="he-IL"/>
        </w:rPr>
        <w:t xml:space="preserve">(יש לסמן ב- </w:t>
      </w:r>
      <w:r w:rsidRPr="00ED5D10">
        <w:rPr>
          <w:rFonts w:ascii="David" w:hAnsi="David" w:hint="cs"/>
          <w:noProof/>
          <w:szCs w:val="24"/>
          <w:lang w:eastAsia="he-IL"/>
        </w:rPr>
        <w:t>X</w:t>
      </w:r>
      <w:r w:rsidRPr="00ED5D10">
        <w:rPr>
          <w:rFonts w:ascii="David" w:hAnsi="David" w:hint="cs"/>
          <w:noProof/>
          <w:szCs w:val="24"/>
          <w:rtl/>
          <w:lang w:eastAsia="he-IL"/>
        </w:rPr>
        <w:t xml:space="preserve"> את אחת מהאפשרויות)</w:t>
      </w:r>
    </w:p>
    <w:p w14:paraId="2027447F" w14:textId="77777777" w:rsidR="0069478C" w:rsidRPr="00ED5D10" w:rsidRDefault="0069478C" w:rsidP="0069478C">
      <w:pPr>
        <w:numPr>
          <w:ilvl w:val="0"/>
          <w:numId w:val="60"/>
        </w:numPr>
        <w:tabs>
          <w:tab w:val="clear" w:pos="360"/>
          <w:tab w:val="left" w:pos="7854"/>
        </w:tabs>
        <w:spacing w:line="360" w:lineRule="auto"/>
        <w:ind w:left="1759" w:hanging="425"/>
        <w:jc w:val="both"/>
        <w:rPr>
          <w:rFonts w:ascii="David" w:hAnsi="David"/>
          <w:szCs w:val="24"/>
          <w:rtl/>
        </w:rPr>
      </w:pPr>
      <w:r w:rsidRPr="00ED5D10">
        <w:rPr>
          <w:rFonts w:ascii="David" w:hAnsi="David"/>
          <w:szCs w:val="24"/>
          <w:rtl/>
        </w:rPr>
        <w:t>הוראות סעיף 9 לחוק שוויון זכויות לאנשים עם מוגבלות, התשנ"ח</w:t>
      </w:r>
      <w:r w:rsidRPr="00ED5D10">
        <w:rPr>
          <w:rFonts w:ascii="David" w:hAnsi="David" w:hint="cs"/>
          <w:szCs w:val="24"/>
          <w:rtl/>
        </w:rPr>
        <w:t>-</w:t>
      </w:r>
      <w:r w:rsidRPr="00ED5D10">
        <w:rPr>
          <w:rFonts w:ascii="David" w:hAnsi="David"/>
          <w:szCs w:val="24"/>
          <w:rtl/>
        </w:rPr>
        <w:t xml:space="preserve">1998 </w:t>
      </w:r>
      <w:r w:rsidRPr="00ED5D10">
        <w:rPr>
          <w:rFonts w:ascii="David" w:hAnsi="David" w:hint="cs"/>
          <w:szCs w:val="24"/>
          <w:rtl/>
        </w:rPr>
        <w:t>("</w:t>
      </w:r>
      <w:r w:rsidRPr="00ED5D10">
        <w:rPr>
          <w:rFonts w:ascii="David" w:hAnsi="David" w:hint="cs"/>
          <w:b/>
          <w:bCs/>
          <w:szCs w:val="24"/>
          <w:rtl/>
        </w:rPr>
        <w:t>חוק שוויון זכויות לאנשים עם מוגבלויות</w:t>
      </w:r>
      <w:r w:rsidRPr="00ED5D10">
        <w:rPr>
          <w:rFonts w:ascii="David" w:hAnsi="David" w:hint="cs"/>
          <w:szCs w:val="24"/>
          <w:rtl/>
        </w:rPr>
        <w:t xml:space="preserve">") </w:t>
      </w:r>
      <w:r w:rsidRPr="00ED5D10">
        <w:rPr>
          <w:rFonts w:ascii="David" w:hAnsi="David" w:hint="cs"/>
          <w:szCs w:val="24"/>
          <w:u w:val="single"/>
          <w:rtl/>
        </w:rPr>
        <w:t>אינן</w:t>
      </w:r>
      <w:r w:rsidRPr="00ED5D10">
        <w:rPr>
          <w:rFonts w:ascii="David" w:hAnsi="David" w:hint="cs"/>
          <w:szCs w:val="24"/>
          <w:rtl/>
        </w:rPr>
        <w:t xml:space="preserve"> </w:t>
      </w:r>
      <w:r w:rsidRPr="00ED5D10">
        <w:rPr>
          <w:rFonts w:ascii="David" w:hAnsi="David"/>
          <w:szCs w:val="24"/>
          <w:rtl/>
        </w:rPr>
        <w:t>חלות על המציע.</w:t>
      </w:r>
    </w:p>
    <w:p w14:paraId="1D7B7143" w14:textId="77777777" w:rsidR="0069478C" w:rsidRPr="00ED5D10" w:rsidRDefault="0069478C" w:rsidP="0069478C">
      <w:pPr>
        <w:numPr>
          <w:ilvl w:val="0"/>
          <w:numId w:val="60"/>
        </w:numPr>
        <w:tabs>
          <w:tab w:val="clear" w:pos="360"/>
          <w:tab w:val="num" w:pos="1080"/>
          <w:tab w:val="left" w:pos="7854"/>
        </w:tabs>
        <w:spacing w:line="360" w:lineRule="auto"/>
        <w:ind w:left="1759" w:hanging="425"/>
        <w:jc w:val="both"/>
        <w:rPr>
          <w:rFonts w:ascii="David" w:hAnsi="David"/>
          <w:szCs w:val="24"/>
        </w:rPr>
      </w:pPr>
      <w:r w:rsidRPr="00ED5D10">
        <w:rPr>
          <w:rFonts w:ascii="David" w:hAnsi="David"/>
          <w:szCs w:val="24"/>
          <w:rtl/>
        </w:rPr>
        <w:t xml:space="preserve">הוראות סעיף 9 לחוק שוויון זכויות לאנשים עם מוגבלות חלות על המציע והוא מקיים אותן. </w:t>
      </w:r>
    </w:p>
    <w:p w14:paraId="23B4E8DD" w14:textId="77777777" w:rsidR="0069478C" w:rsidRPr="00ED5D10" w:rsidRDefault="0069478C" w:rsidP="0069478C">
      <w:pPr>
        <w:numPr>
          <w:ilvl w:val="4"/>
          <w:numId w:val="0"/>
        </w:numPr>
        <w:tabs>
          <w:tab w:val="left" w:pos="1617"/>
        </w:tabs>
        <w:snapToGrid w:val="0"/>
        <w:spacing w:before="240" w:after="240" w:line="360" w:lineRule="auto"/>
        <w:ind w:left="2232" w:hanging="792"/>
        <w:jc w:val="both"/>
        <w:rPr>
          <w:noProof/>
          <w:szCs w:val="24"/>
          <w:lang w:eastAsia="he-IL"/>
        </w:rPr>
      </w:pPr>
      <w:r w:rsidRPr="00ED5D10">
        <w:rPr>
          <w:noProof/>
          <w:szCs w:val="24"/>
          <w:rtl/>
          <w:lang w:eastAsia="he-IL"/>
        </w:rPr>
        <w:t>במקרה שהוראות סעיף 9 לחוק שוויון זכויות לאנשים עם מוגבלות חלות על המציע</w:t>
      </w:r>
      <w:r w:rsidRPr="00ED5D10">
        <w:rPr>
          <w:rFonts w:hint="cs"/>
          <w:noProof/>
          <w:szCs w:val="24"/>
          <w:rtl/>
          <w:lang w:eastAsia="he-IL"/>
        </w:rPr>
        <w:t>,</w:t>
      </w:r>
      <w:r w:rsidRPr="00ED5D10">
        <w:rPr>
          <w:noProof/>
          <w:szCs w:val="24"/>
          <w:rtl/>
          <w:lang w:eastAsia="he-IL"/>
        </w:rPr>
        <w:t xml:space="preserve"> </w:t>
      </w:r>
      <w:r w:rsidRPr="00ED5D10">
        <w:rPr>
          <w:rFonts w:hint="cs"/>
          <w:noProof/>
          <w:szCs w:val="24"/>
          <w:rtl/>
          <w:lang w:eastAsia="he-IL"/>
        </w:rPr>
        <w:t>יש</w:t>
      </w:r>
      <w:r w:rsidRPr="00ED5D10">
        <w:rPr>
          <w:noProof/>
          <w:szCs w:val="24"/>
          <w:rtl/>
          <w:lang w:eastAsia="he-IL"/>
        </w:rPr>
        <w:t xml:space="preserve"> </w:t>
      </w:r>
      <w:r w:rsidRPr="00ED5D10">
        <w:rPr>
          <w:rFonts w:hint="cs"/>
          <w:noProof/>
          <w:szCs w:val="24"/>
          <w:rtl/>
          <w:lang w:eastAsia="he-IL"/>
        </w:rPr>
        <w:t>לפרט את אופן עמידתו בדרישות החוק:</w:t>
      </w:r>
      <w:r>
        <w:rPr>
          <w:rFonts w:hint="cs"/>
          <w:noProof/>
          <w:szCs w:val="24"/>
          <w:rtl/>
          <w:lang w:eastAsia="he-IL"/>
        </w:rPr>
        <w:t xml:space="preserve"> </w:t>
      </w:r>
    </w:p>
    <w:p w14:paraId="6E5631BC" w14:textId="77777777" w:rsidR="0069478C" w:rsidRPr="00ED5D10" w:rsidRDefault="0069478C" w:rsidP="0069478C">
      <w:pPr>
        <w:numPr>
          <w:ilvl w:val="0"/>
          <w:numId w:val="12"/>
        </w:numPr>
        <w:spacing w:line="360" w:lineRule="auto"/>
        <w:ind w:left="2307" w:right="-180" w:firstLine="248"/>
        <w:contextualSpacing/>
        <w:jc w:val="both"/>
        <w:rPr>
          <w:rFonts w:ascii="David" w:hAnsi="David"/>
          <w:szCs w:val="24"/>
        </w:rPr>
      </w:pPr>
      <w:r w:rsidRPr="00ED5D10">
        <w:rPr>
          <w:rFonts w:ascii="David" w:hAnsi="David" w:hint="cs"/>
          <w:sz w:val="22"/>
          <w:szCs w:val="22"/>
          <w:u w:val="single"/>
          <w:rtl/>
        </w:rPr>
        <w:t xml:space="preserve">יש לסמן ב- </w:t>
      </w:r>
      <w:r w:rsidRPr="00ED5D10">
        <w:rPr>
          <w:rFonts w:ascii="David" w:hAnsi="David" w:hint="cs"/>
          <w:sz w:val="22"/>
          <w:szCs w:val="22"/>
          <w:u w:val="single"/>
        </w:rPr>
        <w:t>X</w:t>
      </w:r>
      <w:r w:rsidRPr="00ED5D10">
        <w:rPr>
          <w:rFonts w:ascii="David" w:hAnsi="David" w:hint="cs"/>
          <w:sz w:val="22"/>
          <w:szCs w:val="22"/>
          <w:u w:val="single"/>
          <w:rtl/>
        </w:rPr>
        <w:t xml:space="preserve"> את אחת מהאפשרויות:</w:t>
      </w:r>
    </w:p>
    <w:p w14:paraId="7BBEF620" w14:textId="77777777" w:rsidR="0069478C" w:rsidRPr="00ED5D10" w:rsidRDefault="0069478C" w:rsidP="0069478C">
      <w:pPr>
        <w:numPr>
          <w:ilvl w:val="3"/>
          <w:numId w:val="66"/>
        </w:numPr>
        <w:tabs>
          <w:tab w:val="num" w:pos="2814"/>
        </w:tabs>
        <w:spacing w:line="360" w:lineRule="auto"/>
        <w:ind w:left="2814" w:right="360"/>
        <w:jc w:val="both"/>
        <w:rPr>
          <w:rFonts w:ascii="David" w:hAnsi="David"/>
          <w:szCs w:val="24"/>
          <w:rtl/>
        </w:rPr>
      </w:pPr>
      <w:r w:rsidRPr="00ED5D10">
        <w:rPr>
          <w:rFonts w:ascii="David" w:hAnsi="David"/>
          <w:szCs w:val="24"/>
          <w:rtl/>
        </w:rPr>
        <w:t>המציע מעסיק פחות מ-100 עובדים.</w:t>
      </w:r>
    </w:p>
    <w:p w14:paraId="67F51B24" w14:textId="77777777" w:rsidR="0069478C" w:rsidRPr="00ED5D10" w:rsidRDefault="0069478C" w:rsidP="0069478C">
      <w:pPr>
        <w:numPr>
          <w:ilvl w:val="3"/>
          <w:numId w:val="66"/>
        </w:numPr>
        <w:tabs>
          <w:tab w:val="num" w:pos="2814"/>
        </w:tabs>
        <w:spacing w:line="360" w:lineRule="auto"/>
        <w:ind w:left="2814" w:right="360"/>
        <w:jc w:val="both"/>
        <w:rPr>
          <w:rFonts w:ascii="David" w:hAnsi="David"/>
          <w:szCs w:val="24"/>
        </w:rPr>
      </w:pPr>
      <w:r w:rsidRPr="00ED5D10">
        <w:rPr>
          <w:rFonts w:ascii="David" w:hAnsi="David"/>
          <w:szCs w:val="24"/>
          <w:rtl/>
        </w:rPr>
        <w:t>המציע מעסיק 100 עובדים או יותר.</w:t>
      </w:r>
    </w:p>
    <w:p w14:paraId="411F151C" w14:textId="77777777" w:rsidR="0069478C" w:rsidRPr="00ED5D10" w:rsidRDefault="0069478C" w:rsidP="0069478C">
      <w:pPr>
        <w:numPr>
          <w:ilvl w:val="4"/>
          <w:numId w:val="0"/>
        </w:numPr>
        <w:tabs>
          <w:tab w:val="left" w:pos="1617"/>
        </w:tabs>
        <w:snapToGrid w:val="0"/>
        <w:spacing w:before="240" w:after="240" w:line="360" w:lineRule="auto"/>
        <w:ind w:left="2232" w:hanging="792"/>
        <w:jc w:val="both"/>
        <w:rPr>
          <w:noProof/>
          <w:szCs w:val="24"/>
          <w:lang w:eastAsia="he-IL"/>
        </w:rPr>
      </w:pPr>
      <w:r w:rsidRPr="00ED5D10">
        <w:rPr>
          <w:noProof/>
          <w:szCs w:val="24"/>
          <w:rtl/>
          <w:lang w:eastAsia="he-IL"/>
        </w:rPr>
        <w:t xml:space="preserve">במקרה שהמציע מעסיק 100 עובדים או יותר </w:t>
      </w:r>
      <w:r w:rsidRPr="00ED5D10">
        <w:rPr>
          <w:rFonts w:hint="cs"/>
          <w:noProof/>
          <w:szCs w:val="24"/>
          <w:u w:val="single"/>
          <w:rtl/>
          <w:lang w:eastAsia="he-IL"/>
        </w:rPr>
        <w:t xml:space="preserve">(יש לסמן ב- </w:t>
      </w:r>
      <w:r w:rsidRPr="00ED5D10">
        <w:rPr>
          <w:rFonts w:hint="cs"/>
          <w:noProof/>
          <w:szCs w:val="24"/>
          <w:u w:val="single"/>
          <w:lang w:eastAsia="he-IL"/>
        </w:rPr>
        <w:t>X</w:t>
      </w:r>
      <w:r w:rsidRPr="00ED5D10">
        <w:rPr>
          <w:rFonts w:hint="cs"/>
          <w:noProof/>
          <w:szCs w:val="24"/>
          <w:u w:val="single"/>
          <w:rtl/>
          <w:lang w:eastAsia="he-IL"/>
        </w:rPr>
        <w:t xml:space="preserve"> את אחת מהאפשרויות)</w:t>
      </w:r>
      <w:r w:rsidRPr="00ED5D10">
        <w:rPr>
          <w:noProof/>
          <w:szCs w:val="24"/>
          <w:rtl/>
          <w:lang w:eastAsia="he-IL"/>
        </w:rPr>
        <w:t>:</w:t>
      </w:r>
    </w:p>
    <w:p w14:paraId="6079B5A0" w14:textId="77777777" w:rsidR="0069478C" w:rsidRPr="00ED5D10" w:rsidRDefault="0069478C" w:rsidP="0069478C">
      <w:pPr>
        <w:numPr>
          <w:ilvl w:val="3"/>
          <w:numId w:val="67"/>
        </w:numPr>
        <w:tabs>
          <w:tab w:val="num" w:pos="2893"/>
        </w:tabs>
        <w:spacing w:line="360" w:lineRule="auto"/>
        <w:ind w:left="2893" w:right="360" w:hanging="425"/>
        <w:jc w:val="both"/>
        <w:rPr>
          <w:rFonts w:ascii="David" w:hAnsi="David"/>
          <w:szCs w:val="24"/>
          <w:rtl/>
        </w:rPr>
      </w:pPr>
      <w:r w:rsidRPr="00ED5D10">
        <w:rPr>
          <w:rFonts w:ascii="David" w:hAnsi="David"/>
          <w:szCs w:val="24"/>
          <w:rtl/>
        </w:rPr>
        <w:t>המציע מתחייב כי ככל שיזכה במכרז יפנה למנהל הכללי של משרד העבודה והרווחה והשירותים החברתיים לשם</w:t>
      </w:r>
      <w:r w:rsidRPr="00ED5D10">
        <w:rPr>
          <w:rFonts w:ascii="David" w:hAnsi="David"/>
          <w:szCs w:val="24"/>
        </w:rPr>
        <w:t xml:space="preserve"> </w:t>
      </w:r>
      <w:r w:rsidRPr="00ED5D10">
        <w:rPr>
          <w:rFonts w:ascii="David" w:hAnsi="David"/>
          <w:szCs w:val="24"/>
          <w:rtl/>
        </w:rPr>
        <w:t>בחינת</w:t>
      </w:r>
      <w:r w:rsidRPr="00ED5D10">
        <w:rPr>
          <w:rFonts w:ascii="David" w:hAnsi="David"/>
          <w:szCs w:val="24"/>
        </w:rPr>
        <w:t xml:space="preserve"> </w:t>
      </w:r>
      <w:r w:rsidRPr="00ED5D10">
        <w:rPr>
          <w:rFonts w:ascii="David" w:hAnsi="David"/>
          <w:szCs w:val="24"/>
          <w:rtl/>
        </w:rPr>
        <w:t>יישום</w:t>
      </w:r>
      <w:r w:rsidRPr="00ED5D10">
        <w:rPr>
          <w:rFonts w:ascii="David" w:hAnsi="David"/>
          <w:szCs w:val="24"/>
        </w:rPr>
        <w:t xml:space="preserve"> </w:t>
      </w:r>
      <w:r w:rsidRPr="00ED5D10">
        <w:rPr>
          <w:rFonts w:ascii="David" w:hAnsi="David"/>
          <w:szCs w:val="24"/>
          <w:rtl/>
        </w:rPr>
        <w:t>חובותיו</w:t>
      </w:r>
      <w:r w:rsidRPr="00ED5D10">
        <w:rPr>
          <w:rFonts w:ascii="David" w:hAnsi="David"/>
          <w:szCs w:val="24"/>
        </w:rPr>
        <w:t xml:space="preserve"> </w:t>
      </w:r>
      <w:r w:rsidRPr="00ED5D10">
        <w:rPr>
          <w:rFonts w:ascii="David" w:hAnsi="David"/>
          <w:szCs w:val="24"/>
          <w:rtl/>
        </w:rPr>
        <w:t>לפי</w:t>
      </w:r>
      <w:r w:rsidRPr="00ED5D10">
        <w:rPr>
          <w:rFonts w:ascii="David" w:hAnsi="David"/>
          <w:szCs w:val="24"/>
        </w:rPr>
        <w:t xml:space="preserve"> </w:t>
      </w:r>
      <w:r w:rsidRPr="00ED5D10">
        <w:rPr>
          <w:rFonts w:ascii="David" w:hAnsi="David"/>
          <w:szCs w:val="24"/>
          <w:rtl/>
        </w:rPr>
        <w:t>סעיף</w:t>
      </w:r>
      <w:r w:rsidRPr="00ED5D10">
        <w:rPr>
          <w:rFonts w:ascii="David" w:hAnsi="David"/>
          <w:szCs w:val="24"/>
        </w:rPr>
        <w:t xml:space="preserve"> 9 </w:t>
      </w:r>
      <w:r w:rsidRPr="00ED5D10">
        <w:rPr>
          <w:rFonts w:ascii="David" w:hAnsi="David"/>
          <w:szCs w:val="24"/>
          <w:rtl/>
        </w:rPr>
        <w:t>לחוק שוויון</w:t>
      </w:r>
      <w:r w:rsidRPr="00ED5D10">
        <w:rPr>
          <w:rFonts w:ascii="David" w:hAnsi="David"/>
          <w:szCs w:val="24"/>
        </w:rPr>
        <w:t xml:space="preserve"> </w:t>
      </w:r>
      <w:r w:rsidRPr="00ED5D10">
        <w:rPr>
          <w:rFonts w:ascii="David" w:hAnsi="David"/>
          <w:szCs w:val="24"/>
          <w:rtl/>
        </w:rPr>
        <w:t>זכויות לאנשים עם מוגבלות, ובמקרה</w:t>
      </w:r>
      <w:r w:rsidRPr="00ED5D10">
        <w:rPr>
          <w:rFonts w:ascii="David" w:hAnsi="David"/>
          <w:szCs w:val="24"/>
        </w:rPr>
        <w:t xml:space="preserve"> </w:t>
      </w:r>
      <w:r w:rsidRPr="00ED5D10">
        <w:rPr>
          <w:rFonts w:ascii="David" w:hAnsi="David"/>
          <w:szCs w:val="24"/>
          <w:rtl/>
        </w:rPr>
        <w:t>הצורך</w:t>
      </w:r>
      <w:r w:rsidRPr="00ED5D10">
        <w:rPr>
          <w:rFonts w:ascii="David" w:hAnsi="David"/>
          <w:szCs w:val="24"/>
        </w:rPr>
        <w:t>–</w:t>
      </w:r>
      <w:r w:rsidRPr="00ED5D10">
        <w:rPr>
          <w:rFonts w:ascii="David" w:hAnsi="David"/>
          <w:szCs w:val="24"/>
          <w:rtl/>
        </w:rPr>
        <w:t xml:space="preserve"> לשם</w:t>
      </w:r>
      <w:r w:rsidRPr="00ED5D10">
        <w:rPr>
          <w:rFonts w:ascii="David" w:hAnsi="David"/>
          <w:szCs w:val="24"/>
        </w:rPr>
        <w:t xml:space="preserve"> </w:t>
      </w:r>
      <w:r w:rsidRPr="00ED5D10">
        <w:rPr>
          <w:rFonts w:ascii="David" w:hAnsi="David"/>
          <w:szCs w:val="24"/>
          <w:rtl/>
        </w:rPr>
        <w:t>קבלת הנחיות</w:t>
      </w:r>
      <w:r w:rsidRPr="00ED5D10">
        <w:rPr>
          <w:rFonts w:ascii="David" w:hAnsi="David"/>
          <w:szCs w:val="24"/>
        </w:rPr>
        <w:t xml:space="preserve"> </w:t>
      </w:r>
      <w:r w:rsidRPr="00ED5D10">
        <w:rPr>
          <w:rFonts w:ascii="David" w:hAnsi="David"/>
          <w:szCs w:val="24"/>
          <w:rtl/>
        </w:rPr>
        <w:t>בקשר</w:t>
      </w:r>
      <w:r w:rsidRPr="00ED5D10">
        <w:rPr>
          <w:rFonts w:ascii="David" w:hAnsi="David"/>
          <w:szCs w:val="24"/>
        </w:rPr>
        <w:t xml:space="preserve"> </w:t>
      </w:r>
      <w:r w:rsidRPr="00ED5D10">
        <w:rPr>
          <w:rFonts w:ascii="David" w:hAnsi="David"/>
          <w:szCs w:val="24"/>
          <w:rtl/>
        </w:rPr>
        <w:t>ליישומן</w:t>
      </w:r>
      <w:r w:rsidRPr="00ED5D10">
        <w:rPr>
          <w:rFonts w:ascii="David" w:hAnsi="David"/>
          <w:szCs w:val="24"/>
        </w:rPr>
        <w:t>.</w:t>
      </w:r>
    </w:p>
    <w:p w14:paraId="3839AEE4" w14:textId="77777777" w:rsidR="0069478C" w:rsidRPr="00ED5D10" w:rsidRDefault="0069478C" w:rsidP="0069478C">
      <w:pPr>
        <w:numPr>
          <w:ilvl w:val="3"/>
          <w:numId w:val="67"/>
        </w:numPr>
        <w:tabs>
          <w:tab w:val="num" w:pos="2893"/>
        </w:tabs>
        <w:spacing w:line="360" w:lineRule="auto"/>
        <w:ind w:left="2893" w:right="360" w:hanging="425"/>
        <w:jc w:val="both"/>
        <w:rPr>
          <w:rFonts w:ascii="David" w:hAnsi="David"/>
          <w:szCs w:val="24"/>
        </w:rPr>
      </w:pPr>
      <w:r w:rsidRPr="00ED5D10">
        <w:rPr>
          <w:rFonts w:ascii="David" w:hAnsi="David"/>
          <w:szCs w:val="24"/>
          <w:rtl/>
        </w:rPr>
        <w:t xml:space="preserve">המציע </w:t>
      </w:r>
      <w:r w:rsidRPr="00ED5D10">
        <w:rPr>
          <w:rFonts w:ascii="David" w:hAnsi="David" w:hint="eastAsia"/>
          <w:szCs w:val="24"/>
          <w:rtl/>
        </w:rPr>
        <w:t>פנה</w:t>
      </w:r>
      <w:r w:rsidRPr="00ED5D10">
        <w:rPr>
          <w:rFonts w:ascii="David" w:hAnsi="David"/>
          <w:szCs w:val="24"/>
          <w:rtl/>
        </w:rPr>
        <w:t xml:space="preserve"> </w:t>
      </w:r>
      <w:r w:rsidRPr="00ED5D10">
        <w:rPr>
          <w:rFonts w:ascii="David" w:hAnsi="David" w:hint="eastAsia"/>
          <w:szCs w:val="24"/>
          <w:rtl/>
        </w:rPr>
        <w:t>בעבר</w:t>
      </w:r>
      <w:r w:rsidRPr="00ED5D10">
        <w:rPr>
          <w:rFonts w:ascii="David" w:hAnsi="David"/>
          <w:szCs w:val="24"/>
          <w:rtl/>
        </w:rPr>
        <w:t xml:space="preserve"> למנהל הכללי של משרד העבודה והרווחה והשירותים החברתיים לשם בחינת</w:t>
      </w:r>
      <w:r w:rsidRPr="00ED5D10">
        <w:rPr>
          <w:rFonts w:ascii="David" w:hAnsi="David"/>
          <w:szCs w:val="24"/>
        </w:rPr>
        <w:t xml:space="preserve"> </w:t>
      </w:r>
      <w:r w:rsidRPr="00ED5D10">
        <w:rPr>
          <w:rFonts w:ascii="David" w:hAnsi="David"/>
          <w:szCs w:val="24"/>
          <w:rtl/>
        </w:rPr>
        <w:t>יישום</w:t>
      </w:r>
      <w:r w:rsidRPr="00ED5D10">
        <w:rPr>
          <w:rFonts w:ascii="David" w:hAnsi="David"/>
          <w:szCs w:val="24"/>
        </w:rPr>
        <w:t xml:space="preserve"> </w:t>
      </w:r>
      <w:r w:rsidRPr="00ED5D10">
        <w:rPr>
          <w:rFonts w:ascii="David" w:hAnsi="David"/>
          <w:szCs w:val="24"/>
          <w:rtl/>
        </w:rPr>
        <w:t>חובותיו</w:t>
      </w:r>
      <w:r w:rsidRPr="00ED5D10">
        <w:rPr>
          <w:rFonts w:ascii="David" w:hAnsi="David"/>
          <w:szCs w:val="24"/>
        </w:rPr>
        <w:t xml:space="preserve"> </w:t>
      </w:r>
      <w:r w:rsidRPr="00ED5D10">
        <w:rPr>
          <w:rFonts w:ascii="David" w:hAnsi="David"/>
          <w:szCs w:val="24"/>
          <w:rtl/>
        </w:rPr>
        <w:t>לפי</w:t>
      </w:r>
      <w:r w:rsidRPr="00ED5D10">
        <w:rPr>
          <w:rFonts w:ascii="David" w:hAnsi="David"/>
          <w:szCs w:val="24"/>
        </w:rPr>
        <w:t xml:space="preserve"> </w:t>
      </w:r>
      <w:r w:rsidRPr="00ED5D10">
        <w:rPr>
          <w:rFonts w:ascii="David" w:hAnsi="David"/>
          <w:szCs w:val="24"/>
          <w:rtl/>
        </w:rPr>
        <w:t>סעיף</w:t>
      </w:r>
      <w:r w:rsidRPr="00ED5D10">
        <w:rPr>
          <w:rFonts w:ascii="David" w:hAnsi="David"/>
          <w:szCs w:val="24"/>
        </w:rPr>
        <w:t xml:space="preserve"> 9 </w:t>
      </w:r>
      <w:r w:rsidRPr="00ED5D10">
        <w:rPr>
          <w:rFonts w:ascii="David" w:hAnsi="David"/>
          <w:szCs w:val="24"/>
          <w:rtl/>
        </w:rPr>
        <w:t>לחוק שוויון</w:t>
      </w:r>
      <w:r w:rsidRPr="00ED5D10">
        <w:rPr>
          <w:rFonts w:ascii="David" w:hAnsi="David"/>
          <w:szCs w:val="24"/>
        </w:rPr>
        <w:t xml:space="preserve"> </w:t>
      </w:r>
      <w:r w:rsidRPr="00ED5D10">
        <w:rPr>
          <w:rFonts w:ascii="David" w:hAnsi="David"/>
          <w:szCs w:val="24"/>
          <w:rtl/>
        </w:rPr>
        <w:t>זכויות לאנשים עם מוגבלות, ואם קיבל הנחיות ליישום חובותיו פעל ליישומן.</w:t>
      </w:r>
    </w:p>
    <w:p w14:paraId="17F72CA9" w14:textId="77777777" w:rsidR="0069478C" w:rsidRPr="00ED5D10" w:rsidRDefault="0069478C" w:rsidP="0069478C">
      <w:pPr>
        <w:numPr>
          <w:ilvl w:val="1"/>
          <w:numId w:val="0"/>
        </w:numPr>
        <w:tabs>
          <w:tab w:val="left" w:pos="1334"/>
        </w:tabs>
        <w:spacing w:before="240" w:after="240" w:line="360" w:lineRule="auto"/>
        <w:ind w:left="792" w:hanging="432"/>
        <w:jc w:val="both"/>
        <w:outlineLvl w:val="2"/>
        <w:rPr>
          <w:rFonts w:ascii="David" w:hAnsi="David"/>
          <w:b/>
          <w:bCs/>
          <w:noProof/>
          <w:sz w:val="28"/>
          <w:szCs w:val="28"/>
          <w:rtl/>
          <w:lang w:eastAsia="he-IL"/>
        </w:rPr>
      </w:pPr>
      <w:r>
        <w:rPr>
          <w:rFonts w:cs="Times New Roman" w:hint="cs"/>
          <w:szCs w:val="24"/>
          <w:rtl/>
        </w:rPr>
        <w:lastRenderedPageBreak/>
        <w:t xml:space="preserve"> </w:t>
      </w:r>
      <w:bookmarkStart w:id="274" w:name="_Toc43400630"/>
      <w:bookmarkStart w:id="275" w:name="_Toc44931941"/>
      <w:bookmarkStart w:id="276" w:name="_Toc44932028"/>
      <w:bookmarkStart w:id="277" w:name="_Toc53331349"/>
      <w:r w:rsidRPr="00ED5D10">
        <w:rPr>
          <w:rFonts w:ascii="David" w:hAnsi="David" w:hint="eastAsia"/>
          <w:b/>
          <w:bCs/>
          <w:noProof/>
          <w:sz w:val="28"/>
          <w:szCs w:val="28"/>
          <w:rtl/>
          <w:lang w:eastAsia="he-IL"/>
        </w:rPr>
        <w:t>תנאי</w:t>
      </w:r>
      <w:r w:rsidRPr="00ED5D10">
        <w:rPr>
          <w:rFonts w:ascii="David" w:hAnsi="David"/>
          <w:b/>
          <w:bCs/>
          <w:noProof/>
          <w:sz w:val="28"/>
          <w:szCs w:val="28"/>
          <w:rtl/>
          <w:lang w:eastAsia="he-IL"/>
        </w:rPr>
        <w:t xml:space="preserve"> </w:t>
      </w:r>
      <w:r w:rsidRPr="00ED5D10">
        <w:rPr>
          <w:rFonts w:ascii="David" w:hAnsi="David" w:hint="eastAsia"/>
          <w:b/>
          <w:bCs/>
          <w:noProof/>
          <w:sz w:val="28"/>
          <w:szCs w:val="28"/>
          <w:rtl/>
          <w:lang w:eastAsia="he-IL"/>
        </w:rPr>
        <w:t>סף</w:t>
      </w:r>
      <w:r w:rsidRPr="00ED5D10">
        <w:rPr>
          <w:rFonts w:ascii="David" w:hAnsi="David"/>
          <w:b/>
          <w:bCs/>
          <w:noProof/>
          <w:sz w:val="28"/>
          <w:szCs w:val="28"/>
          <w:rtl/>
          <w:lang w:eastAsia="he-IL"/>
        </w:rPr>
        <w:t xml:space="preserve"> </w:t>
      </w:r>
      <w:r w:rsidRPr="00ED5D10">
        <w:rPr>
          <w:rFonts w:ascii="David" w:hAnsi="David" w:hint="eastAsia"/>
          <w:b/>
          <w:bCs/>
          <w:noProof/>
          <w:sz w:val="28"/>
          <w:szCs w:val="28"/>
          <w:rtl/>
          <w:lang w:eastAsia="he-IL"/>
        </w:rPr>
        <w:t>מקצועיים</w:t>
      </w:r>
      <w:r w:rsidRPr="00ED5D10">
        <w:rPr>
          <w:rFonts w:ascii="David" w:hAnsi="David"/>
          <w:b/>
          <w:bCs/>
          <w:noProof/>
          <w:sz w:val="28"/>
          <w:szCs w:val="28"/>
          <w:rtl/>
          <w:lang w:eastAsia="he-IL"/>
        </w:rPr>
        <w:t>:</w:t>
      </w:r>
      <w:bookmarkEnd w:id="274"/>
      <w:bookmarkEnd w:id="275"/>
      <w:bookmarkEnd w:id="276"/>
      <w:bookmarkEnd w:id="277"/>
    </w:p>
    <w:p w14:paraId="0078FBFB" w14:textId="77777777" w:rsidR="0069478C" w:rsidRPr="00ED5D10" w:rsidRDefault="0069478C" w:rsidP="0069478C">
      <w:pPr>
        <w:numPr>
          <w:ilvl w:val="2"/>
          <w:numId w:val="0"/>
        </w:numPr>
        <w:spacing w:before="240" w:after="240" w:line="360" w:lineRule="auto"/>
        <w:ind w:left="1050"/>
        <w:jc w:val="both"/>
        <w:rPr>
          <w:rFonts w:ascii="David" w:eastAsia="Calibri" w:hAnsi="David"/>
          <w:b/>
          <w:bCs/>
          <w:szCs w:val="24"/>
        </w:rPr>
      </w:pPr>
      <w:r w:rsidRPr="00ED5D10">
        <w:rPr>
          <w:rFonts w:ascii="David" w:eastAsia="Calibri" w:hAnsi="David" w:hint="cs"/>
          <w:b/>
          <w:bCs/>
          <w:szCs w:val="24"/>
          <w:rtl/>
        </w:rPr>
        <w:t>עם הגשת הצעה זו, המציע מצהיר ומתחייב כי הוא עומד בתנאי הסף המקצועיים המפורטים ב</w:t>
      </w:r>
      <w:r w:rsidRPr="00ED5D10">
        <w:rPr>
          <w:rFonts w:ascii="David" w:eastAsia="Calibri" w:hAnsi="David" w:hint="eastAsia"/>
          <w:b/>
          <w:bCs/>
          <w:szCs w:val="24"/>
          <w:rtl/>
        </w:rPr>
        <w:t>פרק</w:t>
      </w:r>
      <w:r w:rsidRPr="00ED5D10">
        <w:rPr>
          <w:rFonts w:ascii="David" w:eastAsia="Calibri" w:hAnsi="David"/>
          <w:b/>
          <w:bCs/>
          <w:szCs w:val="24"/>
          <w:rtl/>
        </w:rPr>
        <w:t xml:space="preserve"> </w:t>
      </w:r>
      <w:r w:rsidRPr="00ED5D10">
        <w:rPr>
          <w:rFonts w:ascii="David" w:eastAsia="Calibri" w:hAnsi="David" w:hint="eastAsia"/>
          <w:b/>
          <w:bCs/>
          <w:szCs w:val="24"/>
          <w:rtl/>
        </w:rPr>
        <w:t>א</w:t>
      </w:r>
      <w:r w:rsidRPr="00ED5D10">
        <w:rPr>
          <w:rFonts w:ascii="David" w:eastAsia="Calibri" w:hAnsi="David"/>
          <w:b/>
          <w:bCs/>
          <w:szCs w:val="24"/>
          <w:rtl/>
        </w:rPr>
        <w:t>'</w:t>
      </w:r>
      <w:r w:rsidRPr="00ED5D10">
        <w:rPr>
          <w:rFonts w:ascii="David" w:eastAsia="Calibri" w:hAnsi="David" w:hint="cs"/>
          <w:b/>
          <w:bCs/>
          <w:szCs w:val="24"/>
          <w:rtl/>
        </w:rPr>
        <w:t xml:space="preserve"> למכרז.</w:t>
      </w:r>
    </w:p>
    <w:p w14:paraId="3C678295" w14:textId="77777777" w:rsidR="0069478C" w:rsidRPr="00ED5D10" w:rsidRDefault="0069478C" w:rsidP="0069478C">
      <w:pPr>
        <w:numPr>
          <w:ilvl w:val="2"/>
          <w:numId w:val="0"/>
        </w:numPr>
        <w:spacing w:before="240" w:after="240" w:line="360" w:lineRule="auto"/>
        <w:ind w:left="1050"/>
        <w:jc w:val="both"/>
        <w:rPr>
          <w:rFonts w:ascii="David" w:eastAsia="Calibri" w:hAnsi="David"/>
          <w:b/>
          <w:bCs/>
          <w:szCs w:val="24"/>
        </w:rPr>
      </w:pPr>
      <w:r w:rsidRPr="00ED5D10">
        <w:rPr>
          <w:rFonts w:ascii="David" w:eastAsia="Calibri" w:hAnsi="David" w:hint="cs"/>
          <w:b/>
          <w:bCs/>
          <w:szCs w:val="24"/>
          <w:rtl/>
        </w:rPr>
        <w:t xml:space="preserve">המציע </w:t>
      </w:r>
      <w:r>
        <w:rPr>
          <w:rFonts w:ascii="David" w:eastAsia="Calibri" w:hAnsi="David" w:hint="cs"/>
          <w:b/>
          <w:bCs/>
          <w:szCs w:val="24"/>
          <w:rtl/>
        </w:rPr>
        <w:t xml:space="preserve">יצרף לחוברת ההצעה את ההוכחות עבורו ועבור המרצה כפי שהן נדרשות במסמכי המכרז. </w:t>
      </w:r>
    </w:p>
    <w:p w14:paraId="6A096306" w14:textId="77777777" w:rsidR="0069478C" w:rsidRPr="00ED5D10" w:rsidRDefault="0069478C" w:rsidP="0069478C">
      <w:pPr>
        <w:numPr>
          <w:ilvl w:val="3"/>
          <w:numId w:val="0"/>
        </w:numPr>
        <w:snapToGrid w:val="0"/>
        <w:spacing w:before="240" w:after="240" w:line="360" w:lineRule="auto"/>
        <w:ind w:left="58"/>
        <w:jc w:val="both"/>
        <w:rPr>
          <w:rFonts w:ascii="David" w:hAnsi="David"/>
          <w:noProof/>
          <w:szCs w:val="24"/>
          <w:rtl/>
          <w:lang w:eastAsia="he-IL"/>
        </w:rPr>
      </w:pPr>
      <w:r w:rsidRPr="00ED5D10">
        <w:rPr>
          <w:rFonts w:ascii="David" w:hAnsi="David"/>
          <w:noProof/>
          <w:szCs w:val="24"/>
          <w:rtl/>
          <w:lang w:eastAsia="he-IL"/>
        </w:rPr>
        <w:t xml:space="preserve">ככל שהמציע מבקש </w:t>
      </w:r>
      <w:r w:rsidRPr="00ED5D10">
        <w:rPr>
          <w:rFonts w:ascii="David" w:hAnsi="David" w:hint="cs"/>
          <w:noProof/>
          <w:szCs w:val="24"/>
          <w:rtl/>
          <w:lang w:eastAsia="he-IL"/>
        </w:rPr>
        <w:t>שיכירו לו</w:t>
      </w:r>
      <w:r w:rsidRPr="00ED5D10">
        <w:rPr>
          <w:rFonts w:ascii="David" w:hAnsi="David"/>
          <w:noProof/>
          <w:szCs w:val="24"/>
          <w:rtl/>
          <w:lang w:eastAsia="he-IL"/>
        </w:rPr>
        <w:t xml:space="preserve"> ב</w:t>
      </w:r>
      <w:r w:rsidRPr="00ED5D10">
        <w:rPr>
          <w:rFonts w:ascii="David" w:hAnsi="David" w:hint="cs"/>
          <w:noProof/>
          <w:szCs w:val="24"/>
          <w:rtl/>
          <w:lang w:eastAsia="he-IL"/>
        </w:rPr>
        <w:t>נתונים</w:t>
      </w:r>
      <w:r w:rsidRPr="00ED5D10">
        <w:rPr>
          <w:rFonts w:ascii="David" w:hAnsi="David"/>
          <w:noProof/>
          <w:szCs w:val="24"/>
          <w:rtl/>
          <w:lang w:eastAsia="he-IL"/>
        </w:rPr>
        <w:t xml:space="preserve"> של </w:t>
      </w:r>
      <w:r w:rsidRPr="00ED5D10">
        <w:rPr>
          <w:rFonts w:ascii="David" w:hAnsi="David" w:hint="cs"/>
          <w:noProof/>
          <w:szCs w:val="24"/>
          <w:rtl/>
          <w:lang w:eastAsia="he-IL"/>
        </w:rPr>
        <w:t>אי</w:t>
      </w:r>
      <w:r w:rsidRPr="00ED5D10">
        <w:rPr>
          <w:rFonts w:ascii="David" w:hAnsi="David"/>
          <w:noProof/>
          <w:szCs w:val="24"/>
          <w:rtl/>
          <w:lang w:eastAsia="he-IL"/>
        </w:rPr>
        <w:t>ש</w:t>
      </w:r>
      <w:r w:rsidRPr="00ED5D10">
        <w:rPr>
          <w:rFonts w:ascii="David" w:hAnsi="David" w:hint="cs"/>
          <w:noProof/>
          <w:szCs w:val="24"/>
          <w:rtl/>
          <w:lang w:eastAsia="he-IL"/>
        </w:rPr>
        <w:t>י</w:t>
      </w:r>
      <w:r w:rsidRPr="00ED5D10">
        <w:rPr>
          <w:rFonts w:ascii="David" w:hAnsi="David"/>
          <w:noProof/>
          <w:szCs w:val="24"/>
          <w:rtl/>
          <w:lang w:eastAsia="he-IL"/>
        </w:rPr>
        <w:t>ות משפטית שונה לצורך עמידה בתנאי הסף</w:t>
      </w:r>
      <w:r>
        <w:rPr>
          <w:rFonts w:ascii="David" w:hAnsi="David" w:hint="cs"/>
          <w:noProof/>
          <w:szCs w:val="24"/>
          <w:rtl/>
          <w:lang w:eastAsia="he-IL"/>
        </w:rPr>
        <w:t xml:space="preserve"> </w:t>
      </w:r>
      <w:r w:rsidRPr="00ED5D10">
        <w:rPr>
          <w:rFonts w:ascii="David" w:hAnsi="David"/>
          <w:noProof/>
          <w:szCs w:val="24"/>
          <w:rtl/>
          <w:lang w:eastAsia="he-IL"/>
        </w:rPr>
        <w:t xml:space="preserve">הרלוונטיים,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ED5D10">
        <w:rPr>
          <w:rFonts w:ascii="David" w:hAnsi="David" w:hint="cs"/>
          <w:noProof/>
          <w:szCs w:val="24"/>
          <w:rtl/>
          <w:lang w:eastAsia="he-IL"/>
        </w:rPr>
        <w:t>אצל</w:t>
      </w:r>
      <w:r w:rsidRPr="00ED5D10">
        <w:rPr>
          <w:rFonts w:ascii="David" w:hAnsi="David"/>
          <w:noProof/>
          <w:szCs w:val="24"/>
          <w:rtl/>
          <w:lang w:eastAsia="he-IL"/>
        </w:rPr>
        <w:t>ו.</w:t>
      </w:r>
    </w:p>
    <w:p w14:paraId="0528BAC5" w14:textId="77777777" w:rsidR="0069478C" w:rsidRDefault="0069478C" w:rsidP="0069478C">
      <w:pPr>
        <w:keepNext/>
        <w:keepLines/>
        <w:tabs>
          <w:tab w:val="left" w:pos="1050"/>
        </w:tabs>
        <w:spacing w:after="120"/>
        <w:jc w:val="center"/>
        <w:outlineLvl w:val="1"/>
        <w:rPr>
          <w:rFonts w:ascii="David" w:hAnsi="David"/>
          <w:b/>
          <w:bCs/>
          <w:caps/>
          <w:spacing w:val="15"/>
          <w:sz w:val="32"/>
          <w:szCs w:val="32"/>
          <w:rtl/>
        </w:rPr>
      </w:pPr>
      <w:bookmarkStart w:id="278" w:name="_Toc256000061"/>
      <w:bookmarkStart w:id="279" w:name="_Toc32477909"/>
      <w:bookmarkStart w:id="280" w:name="_Toc43400632"/>
      <w:bookmarkStart w:id="281" w:name="_Toc44931943"/>
      <w:bookmarkStart w:id="282" w:name="_Toc44932030"/>
      <w:bookmarkStart w:id="283" w:name="_Toc53331351"/>
      <w:r w:rsidRPr="00ED5D10">
        <w:rPr>
          <w:rFonts w:ascii="David" w:hAnsi="David" w:hint="cs"/>
          <w:b/>
          <w:bCs/>
          <w:caps/>
          <w:spacing w:val="15"/>
          <w:sz w:val="32"/>
          <w:szCs w:val="32"/>
          <w:rtl/>
        </w:rPr>
        <w:t>התחייבויות נוספות של המציע</w:t>
      </w:r>
      <w:bookmarkEnd w:id="278"/>
      <w:bookmarkEnd w:id="279"/>
      <w:bookmarkEnd w:id="280"/>
      <w:bookmarkEnd w:id="281"/>
      <w:bookmarkEnd w:id="282"/>
      <w:bookmarkEnd w:id="283"/>
    </w:p>
    <w:p w14:paraId="0691C607" w14:textId="77777777" w:rsidR="0069478C" w:rsidRDefault="0069478C" w:rsidP="0069478C">
      <w:pPr>
        <w:keepNext/>
        <w:keepLines/>
        <w:spacing w:after="120"/>
        <w:jc w:val="both"/>
        <w:outlineLvl w:val="1"/>
        <w:rPr>
          <w:rFonts w:ascii="David" w:hAnsi="David"/>
          <w:b/>
          <w:bCs/>
          <w:noProof/>
          <w:sz w:val="28"/>
          <w:szCs w:val="28"/>
          <w:rtl/>
          <w:lang w:eastAsia="he-IL"/>
        </w:rPr>
      </w:pPr>
      <w:r>
        <w:rPr>
          <w:rFonts w:ascii="David" w:hAnsi="David"/>
          <w:b/>
          <w:bCs/>
          <w:noProof/>
          <w:sz w:val="28"/>
          <w:szCs w:val="28"/>
          <w:rtl/>
          <w:lang w:eastAsia="he-IL"/>
        </w:rPr>
        <w:tab/>
      </w:r>
    </w:p>
    <w:p w14:paraId="21669F56" w14:textId="77777777" w:rsidR="0069478C" w:rsidRPr="00ED5D10" w:rsidRDefault="0069478C" w:rsidP="0069478C">
      <w:pPr>
        <w:keepNext/>
        <w:keepLines/>
        <w:spacing w:after="120"/>
        <w:jc w:val="both"/>
        <w:outlineLvl w:val="1"/>
        <w:rPr>
          <w:rFonts w:ascii="David" w:hAnsi="David"/>
          <w:b/>
          <w:bCs/>
          <w:noProof/>
          <w:vanish/>
          <w:sz w:val="28"/>
          <w:szCs w:val="28"/>
          <w:rtl/>
          <w:lang w:eastAsia="he-IL"/>
        </w:rPr>
      </w:pPr>
    </w:p>
    <w:p w14:paraId="78FB60D5" w14:textId="77777777" w:rsidR="0069478C" w:rsidRPr="00ED5D10" w:rsidRDefault="0069478C" w:rsidP="0069478C">
      <w:pPr>
        <w:numPr>
          <w:ilvl w:val="1"/>
          <w:numId w:val="0"/>
        </w:numPr>
        <w:tabs>
          <w:tab w:val="left" w:pos="1334"/>
        </w:tabs>
        <w:spacing w:before="240" w:after="240" w:line="360" w:lineRule="auto"/>
        <w:ind w:left="792" w:hanging="432"/>
        <w:jc w:val="both"/>
        <w:outlineLvl w:val="2"/>
        <w:rPr>
          <w:rFonts w:ascii="David" w:hAnsi="David"/>
          <w:b/>
          <w:bCs/>
          <w:noProof/>
          <w:sz w:val="28"/>
          <w:szCs w:val="28"/>
          <w:lang w:eastAsia="he-IL"/>
        </w:rPr>
      </w:pPr>
      <w:r w:rsidRPr="00ED5D10">
        <w:rPr>
          <w:rFonts w:ascii="David" w:hAnsi="David" w:hint="eastAsia"/>
          <w:b/>
          <w:bCs/>
          <w:noProof/>
          <w:sz w:val="28"/>
          <w:szCs w:val="28"/>
          <w:rtl/>
          <w:lang w:eastAsia="he-IL"/>
        </w:rPr>
        <w:t>כשירות</w:t>
      </w:r>
      <w:r w:rsidRPr="00ED5D10">
        <w:rPr>
          <w:rFonts w:ascii="David" w:hAnsi="David"/>
          <w:b/>
          <w:bCs/>
          <w:noProof/>
          <w:sz w:val="28"/>
          <w:szCs w:val="28"/>
          <w:rtl/>
          <w:lang w:eastAsia="he-IL"/>
        </w:rPr>
        <w:t xml:space="preserve"> </w:t>
      </w:r>
      <w:r w:rsidRPr="00ED5D10">
        <w:rPr>
          <w:rFonts w:ascii="David" w:hAnsi="David" w:hint="eastAsia"/>
          <w:b/>
          <w:bCs/>
          <w:noProof/>
          <w:sz w:val="28"/>
          <w:szCs w:val="28"/>
          <w:rtl/>
          <w:lang w:eastAsia="he-IL"/>
        </w:rPr>
        <w:t>להתמודדות</w:t>
      </w:r>
      <w:r w:rsidRPr="00ED5D10">
        <w:rPr>
          <w:rFonts w:ascii="David" w:hAnsi="David"/>
          <w:b/>
          <w:bCs/>
          <w:noProof/>
          <w:sz w:val="28"/>
          <w:szCs w:val="28"/>
          <w:rtl/>
          <w:lang w:eastAsia="he-IL"/>
        </w:rPr>
        <w:t xml:space="preserve"> </w:t>
      </w:r>
      <w:r w:rsidRPr="00ED5D10">
        <w:rPr>
          <w:rFonts w:ascii="David" w:hAnsi="David" w:hint="eastAsia"/>
          <w:b/>
          <w:bCs/>
          <w:noProof/>
          <w:sz w:val="28"/>
          <w:szCs w:val="28"/>
          <w:rtl/>
          <w:lang w:eastAsia="he-IL"/>
        </w:rPr>
        <w:t>במכרז</w:t>
      </w:r>
    </w:p>
    <w:p w14:paraId="5EBECD3A" w14:textId="77777777" w:rsidR="0069478C" w:rsidRPr="00ED5D10" w:rsidRDefault="0069478C" w:rsidP="0069478C">
      <w:pPr>
        <w:numPr>
          <w:ilvl w:val="2"/>
          <w:numId w:val="0"/>
        </w:numPr>
        <w:spacing w:before="240" w:after="240" w:line="360" w:lineRule="auto"/>
        <w:jc w:val="both"/>
        <w:rPr>
          <w:rFonts w:ascii="David" w:eastAsia="Calibri" w:hAnsi="David"/>
          <w:szCs w:val="24"/>
          <w:rtl/>
        </w:rPr>
      </w:pPr>
      <w:bookmarkStart w:id="284" w:name="_Toc53331352"/>
      <w:r w:rsidRPr="00ED5D10">
        <w:rPr>
          <w:rFonts w:ascii="David" w:eastAsia="Calibri" w:hAnsi="David" w:hint="eastAsia"/>
          <w:szCs w:val="24"/>
          <w:rtl/>
        </w:rPr>
        <w:t>המציע</w:t>
      </w:r>
      <w:r w:rsidRPr="00ED5D10">
        <w:rPr>
          <w:rFonts w:ascii="David" w:eastAsia="Calibri" w:hAnsi="David"/>
          <w:szCs w:val="24"/>
          <w:rtl/>
        </w:rPr>
        <w:t xml:space="preserve"> קרא בעיון רב את מסמכי המכרז על כל פרקיו, נספחיו, תנאיו וחלקיו, לרבות כל ההבהרות שפורסמו על ידי </w:t>
      </w:r>
      <w:r>
        <w:rPr>
          <w:rFonts w:ascii="David" w:eastAsia="Calibri" w:hAnsi="David"/>
          <w:szCs w:val="24"/>
          <w:rtl/>
        </w:rPr>
        <w:t>המשרד</w:t>
      </w:r>
      <w:r w:rsidRPr="00ED5D10">
        <w:rPr>
          <w:rFonts w:ascii="David" w:eastAsia="Calibri" w:hAnsi="David"/>
          <w:szCs w:val="24"/>
          <w:rtl/>
        </w:rPr>
        <w:t xml:space="preserve">, </w:t>
      </w:r>
      <w:r w:rsidRPr="00ED5D10">
        <w:rPr>
          <w:rFonts w:ascii="David" w:eastAsia="Calibri" w:hAnsi="David" w:hint="eastAsia"/>
          <w:szCs w:val="24"/>
          <w:rtl/>
        </w:rPr>
        <w:t>הוא</w:t>
      </w:r>
      <w:r w:rsidRPr="00ED5D10">
        <w:rPr>
          <w:rFonts w:ascii="David" w:eastAsia="Calibri" w:hAnsi="David"/>
          <w:szCs w:val="24"/>
          <w:rtl/>
        </w:rPr>
        <w:t xml:space="preserve"> </w:t>
      </w:r>
      <w:r w:rsidRPr="00ED5D10">
        <w:rPr>
          <w:rFonts w:ascii="David" w:eastAsia="Calibri" w:hAnsi="David" w:hint="eastAsia"/>
          <w:szCs w:val="24"/>
          <w:rtl/>
        </w:rPr>
        <w:t>הבין</w:t>
      </w:r>
      <w:r w:rsidRPr="00ED5D10">
        <w:rPr>
          <w:rFonts w:ascii="David" w:eastAsia="Calibri" w:hAnsi="David"/>
          <w:szCs w:val="24"/>
          <w:rtl/>
        </w:rPr>
        <w:t xml:space="preserve"> את כל האמור בהם, </w:t>
      </w:r>
      <w:r w:rsidRPr="00ED5D10">
        <w:rPr>
          <w:rFonts w:ascii="David" w:eastAsia="Calibri" w:hAnsi="David" w:hint="eastAsia"/>
          <w:szCs w:val="24"/>
          <w:rtl/>
        </w:rPr>
        <w:t>ומסכים</w:t>
      </w:r>
      <w:r w:rsidRPr="00ED5D10">
        <w:rPr>
          <w:rFonts w:ascii="David" w:eastAsia="Calibri" w:hAnsi="David"/>
          <w:szCs w:val="24"/>
          <w:rtl/>
        </w:rPr>
        <w:t xml:space="preserve"> </w:t>
      </w:r>
      <w:r w:rsidRPr="00ED5D10">
        <w:rPr>
          <w:rFonts w:ascii="David" w:eastAsia="Calibri" w:hAnsi="David" w:hint="eastAsia"/>
          <w:szCs w:val="24"/>
          <w:rtl/>
        </w:rPr>
        <w:t>להם</w:t>
      </w:r>
      <w:r w:rsidRPr="00ED5D10">
        <w:rPr>
          <w:rFonts w:ascii="David" w:eastAsia="Calibri" w:hAnsi="David"/>
          <w:szCs w:val="24"/>
          <w:rtl/>
        </w:rPr>
        <w:t>.</w:t>
      </w:r>
      <w:bookmarkEnd w:id="284"/>
    </w:p>
    <w:p w14:paraId="58D42208" w14:textId="77777777" w:rsidR="0069478C" w:rsidRPr="00ED5D10" w:rsidRDefault="0069478C" w:rsidP="0069478C">
      <w:pPr>
        <w:numPr>
          <w:ilvl w:val="2"/>
          <w:numId w:val="0"/>
        </w:numPr>
        <w:spacing w:before="240" w:after="240" w:line="360" w:lineRule="auto"/>
        <w:jc w:val="both"/>
        <w:rPr>
          <w:rFonts w:ascii="David" w:eastAsia="Calibri" w:hAnsi="David"/>
          <w:szCs w:val="24"/>
        </w:rPr>
      </w:pPr>
      <w:bookmarkStart w:id="285" w:name="_Toc53331353"/>
      <w:r w:rsidRPr="00ED5D10">
        <w:rPr>
          <w:rFonts w:ascii="David" w:eastAsia="Calibri" w:hAnsi="David" w:hint="eastAsia"/>
          <w:szCs w:val="24"/>
          <w:rtl/>
        </w:rPr>
        <w:t>המציע</w:t>
      </w:r>
      <w:r w:rsidRPr="00ED5D10">
        <w:rPr>
          <w:rFonts w:ascii="David" w:eastAsia="Calibri" w:hAnsi="David"/>
          <w:szCs w:val="24"/>
          <w:rtl/>
        </w:rPr>
        <w:t xml:space="preserve"> קרא בעיון רב את תנאי ההתקשרות עם הספק הזוכה, ובכלל זה את </w:t>
      </w:r>
      <w:r w:rsidRPr="00ED5D10">
        <w:rPr>
          <w:rFonts w:ascii="David" w:eastAsia="Calibri" w:hAnsi="David" w:hint="eastAsia"/>
          <w:szCs w:val="24"/>
          <w:rtl/>
        </w:rPr>
        <w:t>חוזה</w:t>
      </w:r>
      <w:r w:rsidRPr="00ED5D10">
        <w:rPr>
          <w:rFonts w:ascii="David" w:eastAsia="Calibri" w:hAnsi="David"/>
          <w:szCs w:val="24"/>
          <w:rtl/>
        </w:rPr>
        <w:t xml:space="preserve"> ההתקשרות על נספחיו, הוא הבין את האמור בהם, ומסכים להם.</w:t>
      </w:r>
      <w:bookmarkEnd w:id="285"/>
      <w:r w:rsidRPr="00ED5D10">
        <w:rPr>
          <w:rFonts w:ascii="David" w:eastAsia="Calibri" w:hAnsi="David"/>
          <w:szCs w:val="24"/>
          <w:rtl/>
        </w:rPr>
        <w:t xml:space="preserve"> </w:t>
      </w:r>
    </w:p>
    <w:p w14:paraId="5D2A5F53" w14:textId="77777777" w:rsidR="0069478C" w:rsidRPr="00ED5D10" w:rsidRDefault="0069478C" w:rsidP="0069478C">
      <w:pPr>
        <w:numPr>
          <w:ilvl w:val="2"/>
          <w:numId w:val="0"/>
        </w:numPr>
        <w:spacing w:before="240" w:after="240" w:line="360" w:lineRule="auto"/>
        <w:jc w:val="both"/>
        <w:rPr>
          <w:rFonts w:ascii="David" w:eastAsia="Calibri" w:hAnsi="David"/>
          <w:szCs w:val="24"/>
        </w:rPr>
      </w:pPr>
      <w:bookmarkStart w:id="286" w:name="_Toc53331354"/>
      <w:r w:rsidRPr="00ED5D10">
        <w:rPr>
          <w:rFonts w:ascii="David" w:eastAsia="Calibri" w:hAnsi="David"/>
          <w:szCs w:val="24"/>
          <w:rtl/>
        </w:rPr>
        <w:t>המציע אינו מצוי בהליכי פשיטת רגל או פירוק ולא מתנהלות נגד המציע תביעות מהותיות, שעלולים לפגוע בתפקודו ככל שיזכה במכרז.</w:t>
      </w:r>
      <w:bookmarkEnd w:id="286"/>
    </w:p>
    <w:p w14:paraId="3D97EBDD" w14:textId="77777777" w:rsidR="0069478C" w:rsidRPr="00ED5D10" w:rsidRDefault="0069478C" w:rsidP="0069478C">
      <w:pPr>
        <w:numPr>
          <w:ilvl w:val="2"/>
          <w:numId w:val="0"/>
        </w:numPr>
        <w:spacing w:before="240" w:after="240" w:line="360" w:lineRule="auto"/>
        <w:jc w:val="both"/>
        <w:rPr>
          <w:rFonts w:ascii="David" w:eastAsia="Calibri" w:hAnsi="David"/>
          <w:szCs w:val="24"/>
        </w:rPr>
      </w:pPr>
      <w:bookmarkStart w:id="287" w:name="_Toc53331355"/>
      <w:r w:rsidRPr="00ED5D10">
        <w:rPr>
          <w:rFonts w:ascii="David" w:eastAsia="Calibri" w:hAnsi="David"/>
          <w:szCs w:val="24"/>
          <w:rtl/>
        </w:rPr>
        <w:t>אין מניעה לפי כל דין להשתתפות המציע במכרז.</w:t>
      </w:r>
      <w:bookmarkEnd w:id="287"/>
    </w:p>
    <w:p w14:paraId="084048AB" w14:textId="77777777" w:rsidR="0069478C" w:rsidRPr="00ED5D10" w:rsidRDefault="0069478C" w:rsidP="0069478C">
      <w:pPr>
        <w:numPr>
          <w:ilvl w:val="2"/>
          <w:numId w:val="0"/>
        </w:numPr>
        <w:spacing w:before="240" w:after="240" w:line="360" w:lineRule="auto"/>
        <w:jc w:val="both"/>
        <w:rPr>
          <w:rFonts w:ascii="David" w:eastAsia="Calibri" w:hAnsi="David"/>
          <w:szCs w:val="24"/>
        </w:rPr>
      </w:pPr>
      <w:bookmarkStart w:id="288" w:name="_Toc53331356"/>
      <w:r w:rsidRPr="00ED5D10">
        <w:rPr>
          <w:rFonts w:ascii="David" w:eastAsia="Calibri" w:hAnsi="David"/>
          <w:szCs w:val="24"/>
          <w:rtl/>
        </w:rPr>
        <w:t>אין ב</w:t>
      </w:r>
      <w:r w:rsidRPr="00ED5D10">
        <w:rPr>
          <w:rFonts w:ascii="David" w:eastAsia="Calibri" w:hAnsi="David" w:hint="eastAsia"/>
          <w:szCs w:val="24"/>
          <w:rtl/>
        </w:rPr>
        <w:t>הגשת</w:t>
      </w:r>
      <w:r w:rsidRPr="00ED5D10">
        <w:rPr>
          <w:rFonts w:ascii="David" w:eastAsia="Calibri" w:hAnsi="David"/>
          <w:szCs w:val="24"/>
          <w:rtl/>
        </w:rPr>
        <w:t xml:space="preserve"> </w:t>
      </w:r>
      <w:r w:rsidRPr="00ED5D10">
        <w:rPr>
          <w:rFonts w:ascii="David" w:eastAsia="Calibri" w:hAnsi="David" w:hint="eastAsia"/>
          <w:szCs w:val="24"/>
          <w:rtl/>
        </w:rPr>
        <w:t>הצעה</w:t>
      </w:r>
      <w:r w:rsidRPr="00ED5D10">
        <w:rPr>
          <w:rFonts w:ascii="David" w:eastAsia="Calibri" w:hAnsi="David"/>
          <w:szCs w:val="24"/>
          <w:rtl/>
        </w:rPr>
        <w:t xml:space="preserve"> </w:t>
      </w:r>
      <w:r w:rsidRPr="00ED5D10">
        <w:rPr>
          <w:rFonts w:ascii="David" w:eastAsia="Calibri" w:hAnsi="David" w:hint="eastAsia"/>
          <w:szCs w:val="24"/>
          <w:rtl/>
        </w:rPr>
        <w:t>במכרז</w:t>
      </w:r>
      <w:r w:rsidRPr="00ED5D10">
        <w:rPr>
          <w:rFonts w:ascii="David" w:eastAsia="Calibri" w:hAnsi="David"/>
          <w:szCs w:val="24"/>
          <w:rtl/>
        </w:rPr>
        <w:t xml:space="preserve"> </w:t>
      </w:r>
      <w:r w:rsidRPr="00ED5D10">
        <w:rPr>
          <w:rFonts w:ascii="David" w:eastAsia="Calibri" w:hAnsi="David" w:hint="eastAsia"/>
          <w:szCs w:val="24"/>
          <w:rtl/>
        </w:rPr>
        <w:t>או</w:t>
      </w:r>
      <w:r w:rsidRPr="00ED5D10">
        <w:rPr>
          <w:rFonts w:ascii="David" w:eastAsia="Calibri" w:hAnsi="David"/>
          <w:szCs w:val="24"/>
          <w:rtl/>
        </w:rPr>
        <w:t xml:space="preserve"> </w:t>
      </w:r>
      <w:r w:rsidRPr="00ED5D10">
        <w:rPr>
          <w:rFonts w:ascii="David" w:eastAsia="Calibri" w:hAnsi="David" w:hint="eastAsia"/>
          <w:szCs w:val="24"/>
          <w:rtl/>
        </w:rPr>
        <w:t>ב</w:t>
      </w:r>
      <w:r w:rsidRPr="00ED5D10">
        <w:rPr>
          <w:rFonts w:ascii="David" w:eastAsia="Calibri" w:hAnsi="David"/>
          <w:szCs w:val="24"/>
          <w:rtl/>
        </w:rPr>
        <w:t xml:space="preserve">ביצוע </w:t>
      </w:r>
      <w:r w:rsidRPr="00ED5D10">
        <w:rPr>
          <w:rFonts w:ascii="David" w:eastAsia="Calibri" w:hAnsi="David" w:hint="eastAsia"/>
          <w:szCs w:val="24"/>
          <w:rtl/>
        </w:rPr>
        <w:t>ההתקשרות</w:t>
      </w:r>
      <w:r w:rsidRPr="00ED5D10">
        <w:rPr>
          <w:rFonts w:ascii="David" w:eastAsia="Calibri" w:hAnsi="David"/>
          <w:szCs w:val="24"/>
          <w:rtl/>
        </w:rPr>
        <w:t xml:space="preserve"> נושא המכרז, על ידי המציע, </w:t>
      </w:r>
      <w:r w:rsidRPr="00ED5D10">
        <w:rPr>
          <w:rFonts w:ascii="David" w:eastAsia="Calibri" w:hAnsi="David" w:hint="eastAsia"/>
          <w:szCs w:val="24"/>
          <w:rtl/>
        </w:rPr>
        <w:t>כ</w:t>
      </w:r>
      <w:r w:rsidRPr="00ED5D10">
        <w:rPr>
          <w:rFonts w:ascii="David" w:eastAsia="Calibri" w:hAnsi="David"/>
          <w:szCs w:val="24"/>
          <w:rtl/>
        </w:rPr>
        <w:t xml:space="preserve">די ליצור ניגוד עניינים, בין במישרין ובין בעקיפין, בין המציע </w:t>
      </w:r>
      <w:r w:rsidRPr="00ED5D10">
        <w:rPr>
          <w:rFonts w:ascii="David" w:eastAsia="Calibri" w:hAnsi="David" w:hint="eastAsia"/>
          <w:szCs w:val="24"/>
          <w:rtl/>
        </w:rPr>
        <w:t>ל</w:t>
      </w:r>
      <w:r>
        <w:rPr>
          <w:rFonts w:ascii="David" w:eastAsia="Calibri" w:hAnsi="David"/>
          <w:szCs w:val="24"/>
          <w:rtl/>
        </w:rPr>
        <w:t>משרד</w:t>
      </w:r>
      <w:r w:rsidRPr="00ED5D10">
        <w:rPr>
          <w:rFonts w:ascii="David" w:eastAsia="Calibri" w:hAnsi="David"/>
          <w:szCs w:val="24"/>
          <w:rtl/>
        </w:rPr>
        <w:t>.</w:t>
      </w:r>
      <w:bookmarkEnd w:id="288"/>
    </w:p>
    <w:p w14:paraId="25307142" w14:textId="77777777" w:rsidR="0069478C" w:rsidRPr="00ED5D10" w:rsidRDefault="0069478C" w:rsidP="0069478C">
      <w:pPr>
        <w:numPr>
          <w:ilvl w:val="2"/>
          <w:numId w:val="0"/>
        </w:numPr>
        <w:spacing w:before="240" w:after="240" w:line="360" w:lineRule="auto"/>
        <w:jc w:val="both"/>
        <w:rPr>
          <w:rFonts w:ascii="David" w:eastAsia="Calibri" w:hAnsi="David"/>
          <w:szCs w:val="24"/>
        </w:rPr>
      </w:pPr>
      <w:r w:rsidRPr="00ED5D10">
        <w:rPr>
          <w:rFonts w:ascii="David" w:eastAsia="Calibri" w:hAnsi="David"/>
          <w:szCs w:val="24"/>
          <w:rtl/>
        </w:rPr>
        <w:t xml:space="preserve">המציע </w:t>
      </w:r>
      <w:r w:rsidRPr="00ED5D10">
        <w:rPr>
          <w:rFonts w:ascii="David" w:eastAsia="Calibri" w:hAnsi="David" w:hint="cs"/>
          <w:szCs w:val="24"/>
          <w:rtl/>
        </w:rPr>
        <w:t>מת</w:t>
      </w:r>
      <w:r w:rsidRPr="00ED5D10">
        <w:rPr>
          <w:rFonts w:ascii="David" w:eastAsia="Calibri" w:hAnsi="David"/>
          <w:szCs w:val="24"/>
          <w:rtl/>
        </w:rPr>
        <w:t xml:space="preserve">חייב לעדכן בכתב את </w:t>
      </w:r>
      <w:r>
        <w:rPr>
          <w:rFonts w:ascii="David" w:eastAsia="Calibri" w:hAnsi="David" w:hint="cs"/>
          <w:szCs w:val="24"/>
          <w:rtl/>
        </w:rPr>
        <w:t>המשרד</w:t>
      </w:r>
      <w:r w:rsidRPr="00ED5D10">
        <w:rPr>
          <w:rFonts w:ascii="David" w:eastAsia="Calibri" w:hAnsi="David" w:hint="cs"/>
          <w:szCs w:val="24"/>
          <w:rtl/>
        </w:rPr>
        <w:t>,</w:t>
      </w:r>
      <w:r w:rsidRPr="00ED5D10">
        <w:rPr>
          <w:rFonts w:ascii="David" w:eastAsia="Calibri" w:hAnsi="David"/>
          <w:szCs w:val="24"/>
          <w:rtl/>
        </w:rPr>
        <w:t xml:space="preserve"> ללא דיחוי</w:t>
      </w:r>
      <w:r w:rsidRPr="00ED5D10">
        <w:rPr>
          <w:rFonts w:ascii="David" w:eastAsia="Calibri" w:hAnsi="David" w:hint="cs"/>
          <w:szCs w:val="24"/>
          <w:rtl/>
        </w:rPr>
        <w:t>,</w:t>
      </w:r>
      <w:r w:rsidRPr="00ED5D10">
        <w:rPr>
          <w:rFonts w:ascii="David" w:eastAsia="Calibri" w:hAnsi="David"/>
          <w:szCs w:val="24"/>
          <w:rtl/>
        </w:rPr>
        <w:t xml:space="preserve"> בכל שינוי</w:t>
      </w:r>
      <w:r w:rsidRPr="00ED5D10">
        <w:rPr>
          <w:rFonts w:ascii="David" w:eastAsia="Calibri" w:hAnsi="David" w:hint="cs"/>
          <w:szCs w:val="24"/>
          <w:rtl/>
        </w:rPr>
        <w:t xml:space="preserve"> מהותי</w:t>
      </w:r>
      <w:r w:rsidRPr="00ED5D10">
        <w:rPr>
          <w:rFonts w:ascii="David" w:eastAsia="Calibri" w:hAnsi="David"/>
          <w:szCs w:val="24"/>
          <w:rtl/>
        </w:rPr>
        <w:t xml:space="preserve"> אשר חל במידע שמסר במסגרת</w:t>
      </w:r>
      <w:r w:rsidRPr="00ED5D10">
        <w:rPr>
          <w:rFonts w:ascii="David" w:eastAsia="Calibri" w:hAnsi="David" w:hint="cs"/>
          <w:szCs w:val="24"/>
          <w:rtl/>
        </w:rPr>
        <w:t xml:space="preserve"> הצעתו</w:t>
      </w:r>
      <w:r w:rsidRPr="00ED5D10">
        <w:rPr>
          <w:rFonts w:ascii="David" w:eastAsia="Calibri" w:hAnsi="David"/>
          <w:szCs w:val="24"/>
          <w:rtl/>
        </w:rPr>
        <w:t xml:space="preserve"> המכרז</w:t>
      </w:r>
      <w:r w:rsidRPr="00ED5D10">
        <w:rPr>
          <w:rFonts w:ascii="David" w:eastAsia="Calibri" w:hAnsi="David" w:hint="cs"/>
          <w:szCs w:val="24"/>
          <w:rtl/>
        </w:rPr>
        <w:t>.</w:t>
      </w:r>
    </w:p>
    <w:p w14:paraId="4E75C01A" w14:textId="77777777" w:rsidR="0069478C" w:rsidRPr="00ED5D10" w:rsidRDefault="0069478C" w:rsidP="0069478C">
      <w:pPr>
        <w:numPr>
          <w:ilvl w:val="2"/>
          <w:numId w:val="0"/>
        </w:numPr>
        <w:spacing w:before="240" w:after="240" w:line="360" w:lineRule="auto"/>
        <w:jc w:val="both"/>
        <w:rPr>
          <w:rFonts w:ascii="David" w:eastAsia="Calibri" w:hAnsi="David"/>
          <w:szCs w:val="24"/>
          <w:rtl/>
        </w:rPr>
      </w:pPr>
      <w:r w:rsidRPr="00ED5D10">
        <w:rPr>
          <w:rFonts w:ascii="David" w:eastAsia="Calibri" w:hAnsi="David"/>
          <w:szCs w:val="24"/>
          <w:rtl/>
        </w:rPr>
        <w:t>ככל שהמציע אינו חב במע"מ במסגרת ההתקשרות מכוח המכרז, הוא מצהיר על כך שפנה אל רשות המסים לצורך קבלת אישור לכך, טרם הגשת הצעה במכרז.</w:t>
      </w:r>
    </w:p>
    <w:p w14:paraId="16577818" w14:textId="77777777" w:rsidR="0069478C" w:rsidRPr="00ED5D10" w:rsidRDefault="0069478C" w:rsidP="0069478C">
      <w:pPr>
        <w:numPr>
          <w:ilvl w:val="1"/>
          <w:numId w:val="0"/>
        </w:numPr>
        <w:tabs>
          <w:tab w:val="left" w:pos="1334"/>
        </w:tabs>
        <w:spacing w:before="240" w:after="240" w:line="360" w:lineRule="auto"/>
        <w:ind w:left="792" w:hanging="432"/>
        <w:jc w:val="both"/>
        <w:outlineLvl w:val="2"/>
        <w:rPr>
          <w:rFonts w:ascii="David" w:hAnsi="David"/>
          <w:b/>
          <w:bCs/>
          <w:noProof/>
          <w:sz w:val="28"/>
          <w:szCs w:val="28"/>
          <w:lang w:eastAsia="he-IL"/>
        </w:rPr>
      </w:pPr>
      <w:r w:rsidRPr="00ED5D10">
        <w:rPr>
          <w:rFonts w:ascii="David" w:hAnsi="David"/>
          <w:b/>
          <w:bCs/>
          <w:noProof/>
          <w:sz w:val="28"/>
          <w:szCs w:val="28"/>
          <w:rtl/>
          <w:lang w:eastAsia="he-IL"/>
        </w:rPr>
        <w:t xml:space="preserve">אי תיאום </w:t>
      </w:r>
      <w:r w:rsidRPr="00ED5D10">
        <w:rPr>
          <w:rFonts w:ascii="David" w:hAnsi="David" w:hint="eastAsia"/>
          <w:b/>
          <w:bCs/>
          <w:noProof/>
          <w:sz w:val="28"/>
          <w:szCs w:val="28"/>
          <w:rtl/>
          <w:lang w:eastAsia="he-IL"/>
        </w:rPr>
        <w:t>הצעות</w:t>
      </w:r>
      <w:r w:rsidRPr="00ED5D10">
        <w:rPr>
          <w:rFonts w:ascii="David" w:hAnsi="David"/>
          <w:b/>
          <w:bCs/>
          <w:noProof/>
          <w:sz w:val="28"/>
          <w:szCs w:val="28"/>
          <w:rtl/>
          <w:lang w:eastAsia="he-IL"/>
        </w:rPr>
        <w:t xml:space="preserve"> מכרז </w:t>
      </w:r>
    </w:p>
    <w:p w14:paraId="34A6F19C" w14:textId="77777777" w:rsidR="0069478C" w:rsidRPr="00ED5D10" w:rsidRDefault="0069478C" w:rsidP="0069478C">
      <w:pPr>
        <w:numPr>
          <w:ilvl w:val="2"/>
          <w:numId w:val="0"/>
        </w:numPr>
        <w:spacing w:before="240" w:after="240" w:line="360" w:lineRule="auto"/>
        <w:jc w:val="both"/>
        <w:rPr>
          <w:rFonts w:ascii="David" w:eastAsia="Calibri" w:hAnsi="David"/>
          <w:szCs w:val="24"/>
          <w:rtl/>
        </w:rPr>
      </w:pPr>
      <w:bookmarkStart w:id="289" w:name="_Toc53331357"/>
      <w:r w:rsidRPr="00ED5D10">
        <w:rPr>
          <w:rFonts w:ascii="David" w:eastAsia="Calibri" w:hAnsi="David"/>
          <w:szCs w:val="24"/>
          <w:rtl/>
        </w:rPr>
        <w:t>ה</w:t>
      </w:r>
      <w:r w:rsidRPr="00ED5D10">
        <w:rPr>
          <w:rFonts w:ascii="David" w:eastAsia="Calibri" w:hAnsi="David" w:hint="eastAsia"/>
          <w:szCs w:val="24"/>
          <w:rtl/>
        </w:rPr>
        <w:t>פרטים</w:t>
      </w:r>
      <w:r w:rsidRPr="00ED5D10">
        <w:rPr>
          <w:rFonts w:ascii="David" w:eastAsia="Calibri" w:hAnsi="David"/>
          <w:szCs w:val="24"/>
          <w:rtl/>
        </w:rPr>
        <w:t xml:space="preserve"> </w:t>
      </w:r>
      <w:r w:rsidRPr="00ED5D10">
        <w:rPr>
          <w:rFonts w:ascii="David" w:eastAsia="Calibri" w:hAnsi="David" w:hint="eastAsia"/>
          <w:szCs w:val="24"/>
          <w:rtl/>
        </w:rPr>
        <w:t>ה</w:t>
      </w:r>
      <w:r w:rsidRPr="00ED5D10">
        <w:rPr>
          <w:rFonts w:ascii="David" w:eastAsia="Calibri" w:hAnsi="David"/>
          <w:szCs w:val="24"/>
          <w:rtl/>
        </w:rPr>
        <w:t>מופיעים בהצעה זו הוחלטו על ידי המציע באופן עצמאי, ללא התייעצות, הסדר או קשר עם מציע אחר.</w:t>
      </w:r>
      <w:bookmarkEnd w:id="289"/>
      <w:r w:rsidRPr="00ED5D10">
        <w:rPr>
          <w:rFonts w:ascii="David" w:eastAsia="Calibri" w:hAnsi="David"/>
          <w:szCs w:val="24"/>
          <w:rtl/>
        </w:rPr>
        <w:t xml:space="preserve"> </w:t>
      </w:r>
    </w:p>
    <w:p w14:paraId="038FACB1" w14:textId="77777777" w:rsidR="0069478C" w:rsidRPr="00ED5D10" w:rsidRDefault="0069478C" w:rsidP="0069478C">
      <w:pPr>
        <w:numPr>
          <w:ilvl w:val="2"/>
          <w:numId w:val="0"/>
        </w:numPr>
        <w:spacing w:before="240" w:after="240" w:line="360" w:lineRule="auto"/>
        <w:jc w:val="both"/>
        <w:rPr>
          <w:rFonts w:ascii="David" w:eastAsia="Calibri" w:hAnsi="David"/>
          <w:szCs w:val="24"/>
          <w:rtl/>
        </w:rPr>
      </w:pPr>
      <w:bookmarkStart w:id="290" w:name="_Toc53331358"/>
      <w:r w:rsidRPr="00ED5D10">
        <w:rPr>
          <w:rFonts w:ascii="David" w:eastAsia="Calibri" w:hAnsi="David" w:hint="eastAsia"/>
          <w:szCs w:val="24"/>
          <w:rtl/>
        </w:rPr>
        <w:lastRenderedPageBreak/>
        <w:t>פרטי</w:t>
      </w:r>
      <w:r w:rsidRPr="00ED5D10">
        <w:rPr>
          <w:rFonts w:ascii="David" w:eastAsia="Calibri" w:hAnsi="David"/>
          <w:szCs w:val="24"/>
          <w:rtl/>
        </w:rPr>
        <w:t xml:space="preserve"> </w:t>
      </w:r>
      <w:r w:rsidRPr="00ED5D10">
        <w:rPr>
          <w:rFonts w:ascii="David" w:eastAsia="Calibri" w:hAnsi="David" w:hint="eastAsia"/>
          <w:szCs w:val="24"/>
          <w:rtl/>
        </w:rPr>
        <w:t>ההצעה</w:t>
      </w:r>
      <w:r w:rsidRPr="00ED5D10">
        <w:rPr>
          <w:rFonts w:ascii="David" w:eastAsia="Calibri" w:hAnsi="David"/>
          <w:szCs w:val="24"/>
          <w:rtl/>
        </w:rPr>
        <w:t xml:space="preserve"> לא </w:t>
      </w:r>
      <w:r w:rsidRPr="00ED5D10">
        <w:rPr>
          <w:rFonts w:ascii="David" w:eastAsia="Calibri" w:hAnsi="David" w:hint="eastAsia"/>
          <w:szCs w:val="24"/>
          <w:rtl/>
        </w:rPr>
        <w:t>הוצגו</w:t>
      </w:r>
      <w:r w:rsidRPr="00ED5D10">
        <w:rPr>
          <w:rFonts w:ascii="David" w:eastAsia="Calibri" w:hAnsi="David"/>
          <w:szCs w:val="24"/>
          <w:rtl/>
        </w:rPr>
        <w:t xml:space="preserve"> או יוצגו בפני כל אדם או תאגיד אשר מציע הצעות במכרז זה.</w:t>
      </w:r>
      <w:bookmarkEnd w:id="290"/>
      <w:r w:rsidRPr="00ED5D10">
        <w:rPr>
          <w:rFonts w:ascii="David" w:eastAsia="Calibri" w:hAnsi="David"/>
          <w:szCs w:val="24"/>
          <w:rtl/>
        </w:rPr>
        <w:t xml:space="preserve"> </w:t>
      </w:r>
    </w:p>
    <w:p w14:paraId="39E0AC90" w14:textId="77777777" w:rsidR="0069478C" w:rsidRPr="00ED5D10" w:rsidRDefault="0069478C" w:rsidP="0069478C">
      <w:pPr>
        <w:numPr>
          <w:ilvl w:val="2"/>
          <w:numId w:val="0"/>
        </w:numPr>
        <w:spacing w:before="240" w:after="240" w:line="360" w:lineRule="auto"/>
        <w:jc w:val="both"/>
        <w:rPr>
          <w:rFonts w:ascii="David" w:eastAsia="Calibri" w:hAnsi="David"/>
          <w:szCs w:val="24"/>
          <w:rtl/>
        </w:rPr>
      </w:pPr>
      <w:bookmarkStart w:id="291" w:name="_Toc53331359"/>
      <w:r w:rsidRPr="00ED5D10">
        <w:rPr>
          <w:rFonts w:ascii="David" w:eastAsia="Calibri" w:hAnsi="David"/>
          <w:szCs w:val="24"/>
          <w:rtl/>
        </w:rPr>
        <w:t>המציע לא היה מעורב בניסיון להניא מתחרה אחר מלהגיש הצעות במכרז זה</w:t>
      </w:r>
      <w:r w:rsidRPr="00ED5D10">
        <w:rPr>
          <w:rFonts w:ascii="David" w:eastAsia="Calibri" w:hAnsi="David" w:hint="cs"/>
          <w:szCs w:val="24"/>
          <w:rtl/>
        </w:rPr>
        <w:t xml:space="preserve">, ולא היה מעורב בדרך כלשהי בהצעה שהוגשה על ידי מציע אחר. </w:t>
      </w:r>
      <w:bookmarkEnd w:id="291"/>
    </w:p>
    <w:p w14:paraId="7B48D4DE" w14:textId="77777777" w:rsidR="0069478C" w:rsidRPr="00ED5D10" w:rsidRDefault="0069478C" w:rsidP="0069478C">
      <w:pPr>
        <w:numPr>
          <w:ilvl w:val="2"/>
          <w:numId w:val="0"/>
        </w:numPr>
        <w:spacing w:before="240" w:after="240" w:line="360" w:lineRule="auto"/>
        <w:jc w:val="both"/>
        <w:rPr>
          <w:rFonts w:ascii="David" w:eastAsia="Calibri" w:hAnsi="David"/>
          <w:szCs w:val="24"/>
          <w:rtl/>
        </w:rPr>
      </w:pPr>
      <w:bookmarkStart w:id="292" w:name="_Toc53331360"/>
      <w:r w:rsidRPr="00ED5D10">
        <w:rPr>
          <w:rFonts w:ascii="David" w:eastAsia="Calibri" w:hAnsi="David"/>
          <w:szCs w:val="24"/>
          <w:rtl/>
        </w:rPr>
        <w:t xml:space="preserve">המציע לא היה, </w:t>
      </w:r>
      <w:r w:rsidRPr="00ED5D10">
        <w:rPr>
          <w:rFonts w:ascii="David" w:eastAsia="Calibri" w:hAnsi="David" w:hint="eastAsia"/>
          <w:szCs w:val="24"/>
          <w:rtl/>
        </w:rPr>
        <w:t>ולא</w:t>
      </w:r>
      <w:r w:rsidRPr="00ED5D10">
        <w:rPr>
          <w:rFonts w:ascii="David" w:eastAsia="Calibri" w:hAnsi="David"/>
          <w:szCs w:val="24"/>
          <w:rtl/>
        </w:rPr>
        <w:t xml:space="preserve"> </w:t>
      </w:r>
      <w:r w:rsidRPr="00ED5D10">
        <w:rPr>
          <w:rFonts w:ascii="David" w:eastAsia="Calibri" w:hAnsi="David" w:hint="eastAsia"/>
          <w:szCs w:val="24"/>
          <w:rtl/>
        </w:rPr>
        <w:t>מתכוון</w:t>
      </w:r>
      <w:r w:rsidRPr="00ED5D10">
        <w:rPr>
          <w:rFonts w:ascii="David" w:eastAsia="Calibri" w:hAnsi="David"/>
          <w:szCs w:val="24"/>
          <w:rtl/>
        </w:rPr>
        <w:t xml:space="preserve"> </w:t>
      </w:r>
      <w:r w:rsidRPr="00ED5D10">
        <w:rPr>
          <w:rFonts w:ascii="David" w:eastAsia="Calibri" w:hAnsi="David" w:hint="eastAsia"/>
          <w:szCs w:val="24"/>
          <w:rtl/>
        </w:rPr>
        <w:t>להיות</w:t>
      </w:r>
      <w:r w:rsidRPr="00ED5D10">
        <w:rPr>
          <w:rFonts w:ascii="David" w:eastAsia="Calibri" w:hAnsi="David"/>
          <w:szCs w:val="24"/>
          <w:rtl/>
        </w:rPr>
        <w:t xml:space="preserve"> מעורב בניסיון לגרום למתחרה אחר להגיש הצעה גבוהה או נמוכה יותר מהצעתו זו.</w:t>
      </w:r>
      <w:bookmarkEnd w:id="292"/>
    </w:p>
    <w:p w14:paraId="341B5092" w14:textId="77777777" w:rsidR="0069478C" w:rsidRPr="00ED5D10" w:rsidRDefault="0069478C" w:rsidP="0069478C">
      <w:pPr>
        <w:numPr>
          <w:ilvl w:val="2"/>
          <w:numId w:val="0"/>
        </w:numPr>
        <w:spacing w:before="240" w:after="240" w:line="360" w:lineRule="auto"/>
        <w:jc w:val="both"/>
        <w:rPr>
          <w:rFonts w:ascii="David" w:eastAsia="Calibri" w:hAnsi="David"/>
          <w:szCs w:val="24"/>
        </w:rPr>
      </w:pPr>
      <w:bookmarkStart w:id="293" w:name="_Toc53331361"/>
      <w:r w:rsidRPr="00ED5D10">
        <w:rPr>
          <w:rFonts w:ascii="David" w:eastAsia="Calibri" w:hAnsi="David"/>
          <w:szCs w:val="24"/>
          <w:rtl/>
        </w:rPr>
        <w:t>המציע לא היה מעורב בניסיון לגרום למתחרה להגיש הצעה בלתי תחרותית מכל סוג שהוא.</w:t>
      </w:r>
      <w:bookmarkEnd w:id="293"/>
    </w:p>
    <w:p w14:paraId="16EEB7B3" w14:textId="77777777" w:rsidR="0069478C" w:rsidRPr="00ED5D10" w:rsidRDefault="0069478C" w:rsidP="0069478C">
      <w:pPr>
        <w:numPr>
          <w:ilvl w:val="2"/>
          <w:numId w:val="0"/>
        </w:numPr>
        <w:spacing w:before="240" w:after="240" w:line="360" w:lineRule="auto"/>
        <w:jc w:val="both"/>
        <w:rPr>
          <w:rFonts w:ascii="David" w:eastAsia="Calibri" w:hAnsi="David"/>
          <w:szCs w:val="24"/>
        </w:rPr>
      </w:pPr>
      <w:bookmarkStart w:id="294" w:name="_Toc53331362"/>
      <w:r w:rsidRPr="00ED5D10">
        <w:rPr>
          <w:rFonts w:ascii="David" w:eastAsia="Calibri" w:hAnsi="David"/>
          <w:szCs w:val="24"/>
          <w:rtl/>
        </w:rPr>
        <w:t>הצעה זו מוגשת בתום לב.</w:t>
      </w:r>
      <w:bookmarkEnd w:id="294"/>
    </w:p>
    <w:p w14:paraId="5F0A0C84" w14:textId="77777777" w:rsidR="0069478C" w:rsidRPr="00ED5D10" w:rsidRDefault="0069478C" w:rsidP="0069478C">
      <w:pPr>
        <w:numPr>
          <w:ilvl w:val="1"/>
          <w:numId w:val="0"/>
        </w:numPr>
        <w:tabs>
          <w:tab w:val="left" w:pos="1334"/>
        </w:tabs>
        <w:spacing w:before="240" w:after="240" w:line="360" w:lineRule="auto"/>
        <w:ind w:left="792" w:hanging="432"/>
        <w:jc w:val="both"/>
        <w:outlineLvl w:val="2"/>
        <w:rPr>
          <w:rFonts w:ascii="David" w:hAnsi="David"/>
          <w:b/>
          <w:bCs/>
          <w:noProof/>
          <w:sz w:val="28"/>
          <w:szCs w:val="28"/>
          <w:lang w:eastAsia="he-IL"/>
        </w:rPr>
      </w:pPr>
      <w:r w:rsidRPr="00ED5D10">
        <w:rPr>
          <w:rFonts w:ascii="David" w:hAnsi="David"/>
          <w:b/>
          <w:bCs/>
          <w:noProof/>
          <w:sz w:val="28"/>
          <w:szCs w:val="28"/>
          <w:rtl/>
          <w:lang w:eastAsia="he-IL"/>
        </w:rPr>
        <w:t>עצמאות המציע</w:t>
      </w:r>
    </w:p>
    <w:p w14:paraId="1F8F1087" w14:textId="77777777" w:rsidR="0069478C" w:rsidRPr="00ED5D10" w:rsidRDefault="0069478C" w:rsidP="0069478C">
      <w:pPr>
        <w:numPr>
          <w:ilvl w:val="2"/>
          <w:numId w:val="0"/>
        </w:numPr>
        <w:spacing w:before="240" w:after="240" w:line="360" w:lineRule="auto"/>
        <w:jc w:val="both"/>
        <w:rPr>
          <w:rFonts w:ascii="David" w:eastAsia="Calibri" w:hAnsi="David"/>
          <w:szCs w:val="24"/>
        </w:rPr>
      </w:pPr>
      <w:bookmarkStart w:id="295" w:name="_Toc53331363"/>
      <w:r w:rsidRPr="00ED5D10">
        <w:rPr>
          <w:rFonts w:ascii="David" w:eastAsia="Calibri" w:hAnsi="David"/>
          <w:szCs w:val="24"/>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Pr="00ED5D10">
        <w:rPr>
          <w:rFonts w:ascii="David" w:eastAsia="Calibri" w:hAnsi="David"/>
          <w:szCs w:val="24"/>
        </w:rPr>
        <w:t>(</w:t>
      </w:r>
      <w:r w:rsidRPr="00ED5D10">
        <w:rPr>
          <w:rFonts w:ascii="David" w:eastAsia="Calibri" w:hAnsi="David"/>
          <w:szCs w:val="24"/>
          <w:rtl/>
        </w:rPr>
        <w:t>.</w:t>
      </w:r>
      <w:bookmarkEnd w:id="295"/>
    </w:p>
    <w:p w14:paraId="4E79C616" w14:textId="77777777" w:rsidR="0069478C" w:rsidRPr="00ED5D10" w:rsidRDefault="0069478C" w:rsidP="0069478C">
      <w:pPr>
        <w:numPr>
          <w:ilvl w:val="2"/>
          <w:numId w:val="0"/>
        </w:numPr>
        <w:spacing w:before="240" w:after="240" w:line="360" w:lineRule="auto"/>
        <w:jc w:val="both"/>
        <w:rPr>
          <w:rFonts w:ascii="David" w:eastAsia="Calibri" w:hAnsi="David"/>
          <w:szCs w:val="24"/>
        </w:rPr>
      </w:pPr>
      <w:bookmarkStart w:id="296" w:name="_Toc53331364"/>
      <w:r w:rsidRPr="00ED5D10">
        <w:rPr>
          <w:rFonts w:ascii="David" w:eastAsia="Calibri" w:hAnsi="David"/>
          <w:szCs w:val="24"/>
          <w:rtl/>
        </w:rPr>
        <w:t>גורם אחד אינו מחזיק ב-25% יותר מאמצעי שליטה בו ובמציע נוסף במכרז.</w:t>
      </w:r>
      <w:bookmarkEnd w:id="296"/>
      <w:r w:rsidRPr="00ED5D10">
        <w:rPr>
          <w:rFonts w:ascii="David" w:eastAsia="Calibri" w:hAnsi="David"/>
          <w:szCs w:val="24"/>
          <w:rtl/>
        </w:rPr>
        <w:t xml:space="preserve"> </w:t>
      </w:r>
    </w:p>
    <w:p w14:paraId="30B118ED" w14:textId="77777777" w:rsidR="0069478C" w:rsidRPr="00ED5D10" w:rsidRDefault="0069478C" w:rsidP="0069478C">
      <w:pPr>
        <w:numPr>
          <w:ilvl w:val="2"/>
          <w:numId w:val="0"/>
        </w:numPr>
        <w:spacing w:before="240" w:after="240" w:line="360" w:lineRule="auto"/>
        <w:jc w:val="both"/>
        <w:rPr>
          <w:rFonts w:ascii="David" w:eastAsia="Calibri" w:hAnsi="David"/>
          <w:szCs w:val="24"/>
          <w:rtl/>
        </w:rPr>
      </w:pPr>
      <w:bookmarkStart w:id="297" w:name="_Toc53331365"/>
      <w:r w:rsidRPr="00ED5D10">
        <w:rPr>
          <w:rFonts w:ascii="David" w:eastAsia="Calibri" w:hAnsi="David"/>
          <w:szCs w:val="24"/>
          <w:rtl/>
        </w:rPr>
        <w:t>המציע אינו קבלן משנה של מציע אחר במכרז, בקשר עם ביצוע השירותים במכרז זה.</w:t>
      </w:r>
      <w:bookmarkEnd w:id="297"/>
    </w:p>
    <w:p w14:paraId="15161B42" w14:textId="77777777" w:rsidR="0069478C" w:rsidRPr="00ED5D10" w:rsidRDefault="0069478C" w:rsidP="0069478C">
      <w:pPr>
        <w:keepNext/>
        <w:keepLines/>
        <w:tabs>
          <w:tab w:val="left" w:pos="1050"/>
        </w:tabs>
        <w:spacing w:after="120"/>
        <w:ind w:left="360" w:hanging="360"/>
        <w:jc w:val="center"/>
        <w:outlineLvl w:val="1"/>
        <w:rPr>
          <w:rFonts w:ascii="David" w:hAnsi="David"/>
          <w:b/>
          <w:bCs/>
          <w:caps/>
          <w:spacing w:val="15"/>
          <w:sz w:val="32"/>
          <w:szCs w:val="32"/>
        </w:rPr>
      </w:pPr>
      <w:bookmarkStart w:id="298" w:name="_Toc256000062"/>
      <w:bookmarkStart w:id="299" w:name="_Toc43400633"/>
      <w:bookmarkStart w:id="300" w:name="_Toc44931944"/>
      <w:bookmarkStart w:id="301" w:name="_Toc44932031"/>
      <w:bookmarkStart w:id="302" w:name="_Toc53331366"/>
      <w:r w:rsidRPr="00ED5D10">
        <w:rPr>
          <w:rFonts w:ascii="David" w:hAnsi="David" w:hint="cs"/>
          <w:b/>
          <w:bCs/>
          <w:caps/>
          <w:spacing w:val="15"/>
          <w:sz w:val="32"/>
          <w:szCs w:val="32"/>
          <w:rtl/>
        </w:rPr>
        <w:t>בקשות</w:t>
      </w:r>
      <w:bookmarkEnd w:id="298"/>
      <w:r w:rsidRPr="00ED5D10">
        <w:rPr>
          <w:rFonts w:ascii="David" w:hAnsi="David" w:hint="cs"/>
          <w:b/>
          <w:bCs/>
          <w:caps/>
          <w:spacing w:val="15"/>
          <w:sz w:val="32"/>
          <w:szCs w:val="32"/>
          <w:rtl/>
        </w:rPr>
        <w:t xml:space="preserve"> </w:t>
      </w:r>
      <w:bookmarkEnd w:id="299"/>
      <w:bookmarkEnd w:id="300"/>
      <w:bookmarkEnd w:id="301"/>
      <w:bookmarkEnd w:id="302"/>
    </w:p>
    <w:p w14:paraId="0C2080AE" w14:textId="77777777" w:rsidR="0069478C" w:rsidRPr="00ED5D10" w:rsidRDefault="0069478C" w:rsidP="0069478C">
      <w:pPr>
        <w:numPr>
          <w:ilvl w:val="1"/>
          <w:numId w:val="0"/>
        </w:numPr>
        <w:tabs>
          <w:tab w:val="left" w:pos="1334"/>
        </w:tabs>
        <w:spacing w:before="240" w:after="240" w:line="360" w:lineRule="auto"/>
        <w:ind w:left="792" w:hanging="432"/>
        <w:jc w:val="both"/>
        <w:outlineLvl w:val="2"/>
        <w:rPr>
          <w:rFonts w:ascii="David" w:hAnsi="David"/>
          <w:b/>
          <w:bCs/>
          <w:noProof/>
          <w:sz w:val="28"/>
          <w:szCs w:val="28"/>
          <w:lang w:eastAsia="he-IL"/>
        </w:rPr>
      </w:pPr>
      <w:r w:rsidRPr="00ED5D10">
        <w:rPr>
          <w:rFonts w:ascii="David" w:hAnsi="David" w:hint="cs"/>
          <w:b/>
          <w:bCs/>
          <w:noProof/>
          <w:sz w:val="28"/>
          <w:szCs w:val="28"/>
          <w:rtl/>
          <w:lang w:eastAsia="he-IL"/>
        </w:rPr>
        <w:t>הגשת בקשות במסגרת ההצעה</w:t>
      </w:r>
    </w:p>
    <w:p w14:paraId="55F5548C" w14:textId="77777777" w:rsidR="0069478C" w:rsidRPr="00ED5D10" w:rsidRDefault="0069478C" w:rsidP="0069478C">
      <w:pPr>
        <w:numPr>
          <w:ilvl w:val="2"/>
          <w:numId w:val="0"/>
        </w:numPr>
        <w:spacing w:before="240" w:after="240" w:line="360" w:lineRule="auto"/>
        <w:jc w:val="both"/>
        <w:rPr>
          <w:rFonts w:ascii="David" w:eastAsia="Calibri" w:hAnsi="David"/>
          <w:szCs w:val="24"/>
        </w:rPr>
      </w:pPr>
      <w:r w:rsidRPr="00ED5D10">
        <w:rPr>
          <w:rFonts w:ascii="David" w:eastAsia="Calibri" w:hAnsi="David" w:hint="cs"/>
          <w:szCs w:val="24"/>
          <w:rtl/>
        </w:rPr>
        <w:t>במסגרת הצעתו רשאי המציע להגיש בקשות הנכללות בתנאי המכרז כמפורט בסעיף זה להלן וזאת כחלק בלתי נפרד מהצעתו.</w:t>
      </w:r>
    </w:p>
    <w:p w14:paraId="3FB967AF" w14:textId="77777777" w:rsidR="0069478C" w:rsidRPr="00ED5D10" w:rsidRDefault="0069478C" w:rsidP="0069478C">
      <w:pPr>
        <w:numPr>
          <w:ilvl w:val="2"/>
          <w:numId w:val="0"/>
        </w:numPr>
        <w:spacing w:before="240" w:after="240" w:line="360" w:lineRule="auto"/>
        <w:jc w:val="both"/>
        <w:rPr>
          <w:rFonts w:ascii="David" w:eastAsia="Calibri" w:hAnsi="David"/>
          <w:szCs w:val="24"/>
        </w:rPr>
      </w:pPr>
      <w:r w:rsidRPr="00ED5D10">
        <w:rPr>
          <w:rFonts w:ascii="David" w:eastAsia="Calibri" w:hAnsi="David" w:hint="cs"/>
          <w:szCs w:val="24"/>
          <w:rtl/>
        </w:rPr>
        <w:t>הבקשות יכללו במסמכי ההצעה וינוסחו בצורה ברורה תוך הפנייה לסעיף אליו מתייחסת הבקשה.</w:t>
      </w:r>
    </w:p>
    <w:p w14:paraId="46CB82D5" w14:textId="77777777" w:rsidR="0069478C" w:rsidRPr="00ED5D10" w:rsidRDefault="0069478C" w:rsidP="0069478C">
      <w:pPr>
        <w:numPr>
          <w:ilvl w:val="2"/>
          <w:numId w:val="0"/>
        </w:numPr>
        <w:spacing w:before="240" w:after="240" w:line="360" w:lineRule="auto"/>
        <w:jc w:val="both"/>
        <w:rPr>
          <w:rFonts w:ascii="David" w:eastAsia="Calibri" w:hAnsi="David"/>
          <w:szCs w:val="24"/>
        </w:rPr>
      </w:pPr>
      <w:r w:rsidRPr="00ED5D10">
        <w:rPr>
          <w:rFonts w:ascii="David" w:eastAsia="Calibri" w:hAnsi="David" w:hint="cs"/>
          <w:szCs w:val="24"/>
          <w:rtl/>
        </w:rPr>
        <w:t>מציע שלא יפנה ל</w:t>
      </w:r>
      <w:r>
        <w:rPr>
          <w:rFonts w:ascii="David" w:eastAsia="Calibri" w:hAnsi="David" w:hint="cs"/>
          <w:szCs w:val="24"/>
          <w:rtl/>
        </w:rPr>
        <w:t>משרד</w:t>
      </w:r>
      <w:r w:rsidRPr="00ED5D10">
        <w:rPr>
          <w:rFonts w:ascii="David" w:eastAsia="Calibri" w:hAnsi="David" w:hint="cs"/>
          <w:szCs w:val="24"/>
          <w:rtl/>
        </w:rPr>
        <w:t xml:space="preserve"> בבקשה האפשרית בהתאם לכללי מכרז זה כחלק מהגשת הצעתו, יהיה מנוע מלהעלות בעתיד כל טענה, דרישה או תביעה בנושא ויראו בו כמי שויתר על בקשתו או על הזכות הנובעת ממנה, בהתאם להקשר, אף אם הוא עומד בתנאים המהותיים המקימים את הזכאות למתן העדפה, קיום חיסיון או מאפשרים הכרה בנתוני אישיות משפטית אחרת - והכל לפני העניין והקשר הדברים. </w:t>
      </w:r>
    </w:p>
    <w:p w14:paraId="0867128E" w14:textId="77777777" w:rsidR="0069478C" w:rsidRPr="00ED5D10" w:rsidRDefault="0069478C" w:rsidP="0069478C">
      <w:pPr>
        <w:keepNext/>
        <w:keepLines/>
        <w:tabs>
          <w:tab w:val="left" w:pos="1050"/>
        </w:tabs>
        <w:spacing w:after="120"/>
        <w:ind w:left="360"/>
        <w:outlineLvl w:val="1"/>
        <w:rPr>
          <w:rFonts w:ascii="David" w:hAnsi="David"/>
          <w:b/>
          <w:bCs/>
          <w:caps/>
          <w:spacing w:val="15"/>
          <w:sz w:val="32"/>
          <w:szCs w:val="32"/>
        </w:rPr>
      </w:pPr>
    </w:p>
    <w:p w14:paraId="753F77A6" w14:textId="77777777" w:rsidR="0069478C" w:rsidRPr="00ED5D10" w:rsidRDefault="0069478C" w:rsidP="0069478C">
      <w:pPr>
        <w:numPr>
          <w:ilvl w:val="1"/>
          <w:numId w:val="0"/>
        </w:numPr>
        <w:tabs>
          <w:tab w:val="left" w:pos="1334"/>
        </w:tabs>
        <w:spacing w:before="240" w:after="240" w:line="360" w:lineRule="auto"/>
        <w:ind w:left="792" w:hanging="432"/>
        <w:jc w:val="both"/>
        <w:outlineLvl w:val="2"/>
        <w:rPr>
          <w:rFonts w:ascii="David" w:hAnsi="David"/>
          <w:b/>
          <w:bCs/>
          <w:noProof/>
          <w:sz w:val="28"/>
          <w:szCs w:val="28"/>
          <w:rtl/>
          <w:lang w:eastAsia="he-IL"/>
        </w:rPr>
      </w:pPr>
      <w:r w:rsidRPr="00ED5D10">
        <w:rPr>
          <w:rFonts w:ascii="David" w:hAnsi="David" w:hint="eastAsia"/>
          <w:b/>
          <w:bCs/>
          <w:noProof/>
          <w:sz w:val="28"/>
          <w:szCs w:val="28"/>
          <w:rtl/>
          <w:lang w:eastAsia="he-IL"/>
        </w:rPr>
        <w:t>עסק</w:t>
      </w:r>
      <w:r w:rsidRPr="00ED5D10">
        <w:rPr>
          <w:rFonts w:ascii="David" w:hAnsi="David"/>
          <w:b/>
          <w:bCs/>
          <w:noProof/>
          <w:sz w:val="28"/>
          <w:szCs w:val="28"/>
          <w:rtl/>
          <w:lang w:eastAsia="he-IL"/>
        </w:rPr>
        <w:t xml:space="preserve"> </w:t>
      </w:r>
      <w:r w:rsidRPr="00ED5D10">
        <w:rPr>
          <w:rFonts w:ascii="David" w:hAnsi="David" w:hint="eastAsia"/>
          <w:b/>
          <w:bCs/>
          <w:noProof/>
          <w:sz w:val="28"/>
          <w:szCs w:val="28"/>
          <w:rtl/>
          <w:lang w:eastAsia="he-IL"/>
        </w:rPr>
        <w:t>בשליטת</w:t>
      </w:r>
      <w:r w:rsidRPr="00ED5D10">
        <w:rPr>
          <w:rFonts w:ascii="David" w:hAnsi="David"/>
          <w:b/>
          <w:bCs/>
          <w:noProof/>
          <w:sz w:val="28"/>
          <w:szCs w:val="28"/>
          <w:rtl/>
          <w:lang w:eastAsia="he-IL"/>
        </w:rPr>
        <w:t xml:space="preserve"> </w:t>
      </w:r>
      <w:r w:rsidRPr="00ED5D10">
        <w:rPr>
          <w:rFonts w:ascii="David" w:hAnsi="David" w:hint="eastAsia"/>
          <w:b/>
          <w:bCs/>
          <w:noProof/>
          <w:sz w:val="28"/>
          <w:szCs w:val="28"/>
          <w:rtl/>
          <w:lang w:eastAsia="he-IL"/>
        </w:rPr>
        <w:t>אישה</w:t>
      </w:r>
    </w:p>
    <w:p w14:paraId="1EDDFFA3" w14:textId="77777777" w:rsidR="0069478C" w:rsidRPr="00ED5D10" w:rsidRDefault="0069478C" w:rsidP="0069478C">
      <w:pPr>
        <w:numPr>
          <w:ilvl w:val="2"/>
          <w:numId w:val="0"/>
        </w:numPr>
        <w:spacing w:before="240" w:after="240" w:line="360" w:lineRule="auto"/>
        <w:jc w:val="both"/>
        <w:rPr>
          <w:rFonts w:ascii="David" w:eastAsia="Calibri" w:hAnsi="David"/>
          <w:szCs w:val="24"/>
        </w:rPr>
      </w:pPr>
      <w:bookmarkStart w:id="303" w:name="_Toc53331367"/>
      <w:r w:rsidRPr="00ED5D10">
        <w:rPr>
          <w:rFonts w:ascii="David" w:eastAsia="Calibri" w:hAnsi="David" w:hint="eastAsia"/>
          <w:szCs w:val="24"/>
          <w:rtl/>
        </w:rPr>
        <w:t>מציע</w:t>
      </w:r>
      <w:r w:rsidRPr="00ED5D10">
        <w:rPr>
          <w:rFonts w:ascii="David" w:eastAsia="Calibri" w:hAnsi="David"/>
          <w:szCs w:val="24"/>
          <w:rtl/>
        </w:rPr>
        <w:t xml:space="preserve"> </w:t>
      </w:r>
      <w:r w:rsidRPr="00ED5D10">
        <w:rPr>
          <w:rFonts w:ascii="David" w:eastAsia="Calibri" w:hAnsi="David" w:hint="eastAsia"/>
          <w:szCs w:val="24"/>
          <w:rtl/>
        </w:rPr>
        <w:t>שהוא</w:t>
      </w:r>
      <w:r w:rsidRPr="00ED5D10">
        <w:rPr>
          <w:rFonts w:ascii="David" w:eastAsia="Calibri" w:hAnsi="David"/>
          <w:szCs w:val="24"/>
          <w:rtl/>
        </w:rPr>
        <w:t xml:space="preserve"> "עסק </w:t>
      </w:r>
      <w:r w:rsidRPr="00ED5D10">
        <w:rPr>
          <w:rFonts w:ascii="David" w:eastAsia="Calibri" w:hAnsi="David" w:hint="eastAsia"/>
          <w:szCs w:val="24"/>
          <w:rtl/>
        </w:rPr>
        <w:t>בשליטת</w:t>
      </w:r>
      <w:r w:rsidRPr="00ED5D10">
        <w:rPr>
          <w:rFonts w:ascii="David" w:eastAsia="Calibri" w:hAnsi="David"/>
          <w:szCs w:val="24"/>
          <w:rtl/>
        </w:rPr>
        <w:t xml:space="preserve"> </w:t>
      </w:r>
      <w:r w:rsidRPr="00ED5D10">
        <w:rPr>
          <w:rFonts w:ascii="David" w:eastAsia="Calibri" w:hAnsi="David" w:hint="eastAsia"/>
          <w:szCs w:val="24"/>
          <w:rtl/>
        </w:rPr>
        <w:t>אישה</w:t>
      </w:r>
      <w:r w:rsidRPr="00ED5D10">
        <w:rPr>
          <w:rFonts w:ascii="David" w:eastAsia="Calibri" w:hAnsi="David"/>
          <w:szCs w:val="24"/>
          <w:rtl/>
        </w:rPr>
        <w:t xml:space="preserve">" </w:t>
      </w:r>
      <w:r w:rsidRPr="00ED5D10">
        <w:rPr>
          <w:rFonts w:ascii="David" w:eastAsia="Calibri" w:hAnsi="David" w:hint="eastAsia"/>
          <w:szCs w:val="24"/>
          <w:rtl/>
        </w:rPr>
        <w:t>ומעונין</w:t>
      </w:r>
      <w:r w:rsidRPr="00ED5D10">
        <w:rPr>
          <w:rFonts w:ascii="David" w:eastAsia="Calibri" w:hAnsi="David"/>
          <w:szCs w:val="24"/>
          <w:rtl/>
        </w:rPr>
        <w:t xml:space="preserve"> </w:t>
      </w:r>
      <w:r w:rsidRPr="00ED5D10">
        <w:rPr>
          <w:rFonts w:ascii="David" w:eastAsia="Calibri" w:hAnsi="David" w:hint="eastAsia"/>
          <w:szCs w:val="24"/>
          <w:rtl/>
        </w:rPr>
        <w:t>שתינתן</w:t>
      </w:r>
      <w:r w:rsidRPr="00ED5D10">
        <w:rPr>
          <w:rFonts w:ascii="David" w:eastAsia="Calibri" w:hAnsi="David"/>
          <w:szCs w:val="24"/>
          <w:rtl/>
        </w:rPr>
        <w:t xml:space="preserve"> </w:t>
      </w:r>
      <w:r w:rsidRPr="00ED5D10">
        <w:rPr>
          <w:rFonts w:ascii="David" w:eastAsia="Calibri" w:hAnsi="David" w:hint="eastAsia"/>
          <w:szCs w:val="24"/>
          <w:rtl/>
        </w:rPr>
        <w:t>לו</w:t>
      </w:r>
      <w:r w:rsidRPr="00ED5D10">
        <w:rPr>
          <w:rFonts w:ascii="David" w:eastAsia="Calibri" w:hAnsi="David"/>
          <w:szCs w:val="24"/>
          <w:rtl/>
        </w:rPr>
        <w:t xml:space="preserve"> </w:t>
      </w:r>
      <w:r w:rsidRPr="00ED5D10">
        <w:rPr>
          <w:rFonts w:ascii="David" w:eastAsia="Calibri" w:hAnsi="David" w:hint="eastAsia"/>
          <w:szCs w:val="24"/>
          <w:rtl/>
        </w:rPr>
        <w:t>העדפה</w:t>
      </w:r>
      <w:r w:rsidRPr="00ED5D10">
        <w:rPr>
          <w:rFonts w:ascii="David" w:eastAsia="Calibri" w:hAnsi="David"/>
          <w:szCs w:val="24"/>
          <w:rtl/>
        </w:rPr>
        <w:t xml:space="preserve"> </w:t>
      </w:r>
      <w:r w:rsidRPr="00ED5D10">
        <w:rPr>
          <w:rFonts w:ascii="David" w:eastAsia="Calibri" w:hAnsi="David" w:hint="eastAsia"/>
          <w:szCs w:val="24"/>
          <w:rtl/>
        </w:rPr>
        <w:t>בשל</w:t>
      </w:r>
      <w:r w:rsidRPr="00ED5D10">
        <w:rPr>
          <w:rFonts w:ascii="David" w:eastAsia="Calibri" w:hAnsi="David"/>
          <w:szCs w:val="24"/>
          <w:rtl/>
        </w:rPr>
        <w:t xml:space="preserve"> </w:t>
      </w:r>
      <w:r w:rsidRPr="00ED5D10">
        <w:rPr>
          <w:rFonts w:ascii="David" w:eastAsia="Calibri" w:hAnsi="David" w:hint="eastAsia"/>
          <w:szCs w:val="24"/>
          <w:rtl/>
        </w:rPr>
        <w:t>כך</w:t>
      </w:r>
      <w:r w:rsidRPr="00ED5D10">
        <w:rPr>
          <w:rFonts w:ascii="David" w:eastAsia="Calibri" w:hAnsi="David"/>
          <w:szCs w:val="24"/>
          <w:rtl/>
        </w:rPr>
        <w:t xml:space="preserve"> </w:t>
      </w:r>
      <w:r w:rsidRPr="00ED5D10">
        <w:rPr>
          <w:rFonts w:ascii="David" w:eastAsia="Calibri" w:hAnsi="David" w:hint="eastAsia"/>
          <w:szCs w:val="24"/>
          <w:rtl/>
        </w:rPr>
        <w:t>יצרף</w:t>
      </w:r>
      <w:r w:rsidRPr="00ED5D10">
        <w:rPr>
          <w:rFonts w:ascii="David" w:eastAsia="Calibri" w:hAnsi="David"/>
          <w:szCs w:val="24"/>
          <w:rtl/>
        </w:rPr>
        <w:t xml:space="preserve"> להצעתו אישור ותצהיר, הכל בהתאם להוראות סעיף 2ב לחוק חובת המכרזים.</w:t>
      </w:r>
      <w:bookmarkEnd w:id="303"/>
    </w:p>
    <w:p w14:paraId="45A4CC15" w14:textId="77777777" w:rsidR="0069478C" w:rsidRDefault="0069478C" w:rsidP="0069478C">
      <w:pPr>
        <w:numPr>
          <w:ilvl w:val="1"/>
          <w:numId w:val="0"/>
        </w:numPr>
        <w:tabs>
          <w:tab w:val="left" w:pos="1334"/>
        </w:tabs>
        <w:spacing w:before="240" w:after="240" w:line="360" w:lineRule="auto"/>
        <w:ind w:left="792" w:hanging="432"/>
        <w:jc w:val="both"/>
        <w:outlineLvl w:val="2"/>
        <w:rPr>
          <w:rFonts w:ascii="David" w:hAnsi="David"/>
          <w:b/>
          <w:bCs/>
          <w:noProof/>
          <w:sz w:val="28"/>
          <w:szCs w:val="28"/>
          <w:rtl/>
          <w:lang w:eastAsia="he-IL"/>
        </w:rPr>
      </w:pPr>
    </w:p>
    <w:p w14:paraId="5E36207D" w14:textId="77777777" w:rsidR="0069478C" w:rsidRPr="00ED5D10" w:rsidRDefault="0069478C" w:rsidP="0069478C">
      <w:pPr>
        <w:numPr>
          <w:ilvl w:val="1"/>
          <w:numId w:val="0"/>
        </w:numPr>
        <w:tabs>
          <w:tab w:val="left" w:pos="1334"/>
        </w:tabs>
        <w:spacing w:before="240" w:after="240" w:line="360" w:lineRule="auto"/>
        <w:ind w:left="792" w:hanging="432"/>
        <w:jc w:val="both"/>
        <w:outlineLvl w:val="2"/>
        <w:rPr>
          <w:rFonts w:ascii="David" w:hAnsi="David"/>
          <w:b/>
          <w:bCs/>
          <w:noProof/>
          <w:sz w:val="28"/>
          <w:szCs w:val="28"/>
          <w:lang w:eastAsia="he-IL"/>
        </w:rPr>
      </w:pPr>
      <w:r w:rsidRPr="00ED5D10">
        <w:rPr>
          <w:rFonts w:ascii="David" w:hAnsi="David" w:hint="cs"/>
          <w:b/>
          <w:bCs/>
          <w:noProof/>
          <w:sz w:val="28"/>
          <w:szCs w:val="28"/>
          <w:rtl/>
          <w:lang w:eastAsia="he-IL"/>
        </w:rPr>
        <w:lastRenderedPageBreak/>
        <w:t xml:space="preserve">הכרה בנתונים של אישיות משפטית אחרת </w:t>
      </w:r>
    </w:p>
    <w:p w14:paraId="5D893399" w14:textId="77777777" w:rsidR="0069478C" w:rsidRPr="00ED5D10" w:rsidRDefault="0069478C" w:rsidP="0069478C">
      <w:pPr>
        <w:numPr>
          <w:ilvl w:val="2"/>
          <w:numId w:val="0"/>
        </w:numPr>
        <w:spacing w:before="240" w:after="240" w:line="360" w:lineRule="auto"/>
        <w:jc w:val="both"/>
        <w:rPr>
          <w:rFonts w:ascii="David" w:eastAsia="Calibri" w:hAnsi="David"/>
          <w:szCs w:val="24"/>
        </w:rPr>
      </w:pPr>
      <w:r w:rsidRPr="00ED5D10">
        <w:rPr>
          <w:rFonts w:ascii="David" w:eastAsia="Calibri" w:hAnsi="David"/>
          <w:szCs w:val="24"/>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sidRPr="00ED5D10">
        <w:rPr>
          <w:rFonts w:ascii="David" w:eastAsia="Calibri" w:hAnsi="David" w:hint="cs"/>
          <w:szCs w:val="24"/>
          <w:rtl/>
        </w:rPr>
        <w:t>בנושא</w:t>
      </w:r>
      <w:r w:rsidRPr="00ED5D10">
        <w:rPr>
          <w:rFonts w:ascii="David" w:eastAsia="Calibri" w:hAnsi="David"/>
          <w:szCs w:val="24"/>
          <w:rtl/>
        </w:rPr>
        <w:t xml:space="preserve"> ה</w:t>
      </w:r>
      <w:r w:rsidRPr="00ED5D10">
        <w:rPr>
          <w:rFonts w:ascii="David" w:eastAsia="Calibri" w:hAnsi="David" w:hint="cs"/>
          <w:szCs w:val="24"/>
          <w:rtl/>
        </w:rPr>
        <w:t>מכרז</w:t>
      </w:r>
      <w:r w:rsidRPr="00ED5D10">
        <w:rPr>
          <w:rFonts w:ascii="David" w:eastAsia="Calibri" w:hAnsi="David"/>
          <w:szCs w:val="24"/>
          <w:rtl/>
        </w:rPr>
        <w:t xml:space="preserve"> השתלבה אצל המציע</w:t>
      </w:r>
      <w:r w:rsidRPr="00ED5D10">
        <w:rPr>
          <w:rFonts w:ascii="David" w:eastAsia="Calibri" w:hAnsi="David" w:hint="cs"/>
          <w:szCs w:val="24"/>
          <w:rtl/>
        </w:rPr>
        <w:t>,</w:t>
      </w:r>
      <w:r w:rsidRPr="00ED5D10">
        <w:rPr>
          <w:rFonts w:ascii="David" w:eastAsia="Calibri" w:hAnsi="David"/>
          <w:szCs w:val="24"/>
          <w:rtl/>
        </w:rPr>
        <w:t xml:space="preserve"> יוכל המציע לבקש מ</w:t>
      </w:r>
      <w:r>
        <w:rPr>
          <w:rFonts w:ascii="David" w:eastAsia="Calibri" w:hAnsi="David"/>
          <w:szCs w:val="24"/>
          <w:rtl/>
        </w:rPr>
        <w:t>המשרד</w:t>
      </w:r>
      <w:r w:rsidRPr="00ED5D10">
        <w:rPr>
          <w:rFonts w:ascii="David" w:eastAsia="Calibri" w:hAnsi="David"/>
          <w:szCs w:val="24"/>
          <w:rtl/>
        </w:rPr>
        <w:t xml:space="preserve"> </w:t>
      </w:r>
      <w:r w:rsidRPr="00ED5D10">
        <w:rPr>
          <w:rFonts w:ascii="David" w:eastAsia="Calibri" w:hAnsi="David" w:hint="cs"/>
          <w:szCs w:val="24"/>
          <w:rtl/>
        </w:rPr>
        <w:t xml:space="preserve">בכתב ובאופן מנומק </w:t>
      </w:r>
      <w:r w:rsidRPr="00ED5D10">
        <w:rPr>
          <w:rFonts w:ascii="David" w:eastAsia="Calibri" w:hAnsi="David"/>
          <w:szCs w:val="24"/>
          <w:rtl/>
        </w:rPr>
        <w:t>לצרף לנתוניו את נתוני הגוף בו התקיימה הפעילות לפני השינוי הארגוני</w:t>
      </w:r>
      <w:r w:rsidRPr="00ED5D10">
        <w:rPr>
          <w:rFonts w:ascii="David" w:eastAsia="Calibri" w:hAnsi="David" w:hint="cs"/>
          <w:szCs w:val="24"/>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ED5D10">
        <w:rPr>
          <w:rFonts w:ascii="David" w:eastAsia="Calibri" w:hAnsi="David"/>
          <w:szCs w:val="24"/>
          <w:rtl/>
        </w:rPr>
        <w:t>.</w:t>
      </w:r>
    </w:p>
    <w:p w14:paraId="738D6CC4" w14:textId="77777777" w:rsidR="0069478C" w:rsidRPr="00ED5D10" w:rsidRDefault="0069478C" w:rsidP="0069478C">
      <w:pPr>
        <w:numPr>
          <w:ilvl w:val="2"/>
          <w:numId w:val="0"/>
        </w:numPr>
        <w:spacing w:before="240" w:after="240" w:line="360" w:lineRule="auto"/>
        <w:jc w:val="both"/>
        <w:rPr>
          <w:rFonts w:ascii="David" w:eastAsia="Calibri" w:hAnsi="David"/>
          <w:szCs w:val="24"/>
        </w:rPr>
      </w:pPr>
      <w:r w:rsidRPr="00ED5D10">
        <w:rPr>
          <w:rFonts w:ascii="David" w:eastAsia="Calibri" w:hAnsi="David"/>
          <w:szCs w:val="24"/>
          <w:rtl/>
        </w:rPr>
        <w:t xml:space="preserve">ככל שהמציע מבקש </w:t>
      </w:r>
      <w:r w:rsidRPr="00ED5D10">
        <w:rPr>
          <w:rFonts w:ascii="David" w:eastAsia="Calibri" w:hAnsi="David" w:hint="cs"/>
          <w:szCs w:val="24"/>
          <w:rtl/>
        </w:rPr>
        <w:t>שיכירו לו</w:t>
      </w:r>
      <w:r w:rsidRPr="00ED5D10">
        <w:rPr>
          <w:rFonts w:ascii="David" w:eastAsia="Calibri" w:hAnsi="David"/>
          <w:szCs w:val="24"/>
          <w:rtl/>
        </w:rPr>
        <w:t xml:space="preserve"> ב</w:t>
      </w:r>
      <w:r w:rsidRPr="00ED5D10">
        <w:rPr>
          <w:rFonts w:ascii="David" w:eastAsia="Calibri" w:hAnsi="David" w:hint="cs"/>
          <w:szCs w:val="24"/>
          <w:rtl/>
        </w:rPr>
        <w:t>נתונים</w:t>
      </w:r>
      <w:r w:rsidRPr="00ED5D10">
        <w:rPr>
          <w:rFonts w:ascii="David" w:eastAsia="Calibri" w:hAnsi="David"/>
          <w:szCs w:val="24"/>
          <w:rtl/>
        </w:rPr>
        <w:t xml:space="preserve"> של </w:t>
      </w:r>
      <w:r w:rsidRPr="00ED5D10">
        <w:rPr>
          <w:rFonts w:ascii="David" w:eastAsia="Calibri" w:hAnsi="David" w:hint="cs"/>
          <w:szCs w:val="24"/>
          <w:rtl/>
        </w:rPr>
        <w:t>אי</w:t>
      </w:r>
      <w:r w:rsidRPr="00ED5D10">
        <w:rPr>
          <w:rFonts w:ascii="David" w:eastAsia="Calibri" w:hAnsi="David"/>
          <w:szCs w:val="24"/>
          <w:rtl/>
        </w:rPr>
        <w:t>ש</w:t>
      </w:r>
      <w:r w:rsidRPr="00ED5D10">
        <w:rPr>
          <w:rFonts w:ascii="David" w:eastAsia="Calibri" w:hAnsi="David" w:hint="cs"/>
          <w:szCs w:val="24"/>
          <w:rtl/>
        </w:rPr>
        <w:t>י</w:t>
      </w:r>
      <w:r w:rsidRPr="00ED5D10">
        <w:rPr>
          <w:rFonts w:ascii="David" w:eastAsia="Calibri" w:hAnsi="David"/>
          <w:szCs w:val="24"/>
          <w:rtl/>
        </w:rPr>
        <w:t xml:space="preserve">ות משפטית שונה לצורך עמידה בתנאי הסף </w:t>
      </w:r>
      <w:r w:rsidRPr="00ED5D10">
        <w:rPr>
          <w:rFonts w:ascii="David" w:eastAsia="Calibri" w:hAnsi="David" w:hint="cs"/>
          <w:szCs w:val="24"/>
          <w:rtl/>
        </w:rPr>
        <w:t>מסוים או מספר תנאי סף או לשם קבלת ניקוד איכות</w:t>
      </w:r>
      <w:r w:rsidRPr="00ED5D10">
        <w:rPr>
          <w:rFonts w:ascii="David" w:eastAsia="Calibri" w:hAnsi="David"/>
          <w:szCs w:val="24"/>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ED5D10">
        <w:rPr>
          <w:rFonts w:ascii="David" w:eastAsia="Calibri" w:hAnsi="David" w:hint="cs"/>
          <w:szCs w:val="24"/>
          <w:rtl/>
        </w:rPr>
        <w:t>אצל</w:t>
      </w:r>
      <w:r w:rsidRPr="00ED5D10">
        <w:rPr>
          <w:rFonts w:ascii="David" w:eastAsia="Calibri" w:hAnsi="David"/>
          <w:szCs w:val="24"/>
          <w:rtl/>
        </w:rPr>
        <w:t>ו.</w:t>
      </w:r>
    </w:p>
    <w:p w14:paraId="13928288" w14:textId="77777777" w:rsidR="0069478C" w:rsidRPr="00ED5D10" w:rsidRDefault="0069478C" w:rsidP="0069478C">
      <w:pPr>
        <w:numPr>
          <w:ilvl w:val="2"/>
          <w:numId w:val="0"/>
        </w:numPr>
        <w:spacing w:before="240" w:after="240" w:line="360" w:lineRule="auto"/>
        <w:jc w:val="both"/>
        <w:rPr>
          <w:rFonts w:ascii="David" w:eastAsia="Calibri" w:hAnsi="David"/>
          <w:szCs w:val="24"/>
        </w:rPr>
      </w:pPr>
      <w:r w:rsidRPr="00ED5D10">
        <w:rPr>
          <w:rFonts w:ascii="David" w:eastAsia="Calibri" w:hAnsi="David"/>
          <w:szCs w:val="24"/>
          <w:rtl/>
        </w:rPr>
        <w:t xml:space="preserve">החלטה בדבר הכרה כאמור תהיה בכפוף לשיקול דעת </w:t>
      </w:r>
      <w:r>
        <w:rPr>
          <w:rFonts w:ascii="David" w:eastAsia="Calibri" w:hAnsi="David"/>
          <w:szCs w:val="24"/>
          <w:rtl/>
        </w:rPr>
        <w:t>המשרד</w:t>
      </w:r>
      <w:r w:rsidRPr="00ED5D10">
        <w:rPr>
          <w:rFonts w:ascii="David" w:eastAsia="Calibri" w:hAnsi="David" w:hint="cs"/>
          <w:szCs w:val="24"/>
          <w:rtl/>
        </w:rPr>
        <w:t>.</w:t>
      </w:r>
    </w:p>
    <w:p w14:paraId="76A66176" w14:textId="77777777" w:rsidR="0069478C" w:rsidRPr="00ED5D10" w:rsidRDefault="0069478C" w:rsidP="0069478C">
      <w:pPr>
        <w:spacing w:before="60" w:after="60" w:line="360" w:lineRule="auto"/>
        <w:ind w:right="360"/>
        <w:jc w:val="both"/>
        <w:rPr>
          <w:rFonts w:ascii="David" w:hAnsi="David"/>
          <w:szCs w:val="24"/>
        </w:rPr>
      </w:pPr>
    </w:p>
    <w:p w14:paraId="67F5E5B3" w14:textId="77777777" w:rsidR="0069478C" w:rsidRPr="00ED5D10" w:rsidRDefault="0069478C" w:rsidP="0069478C">
      <w:pPr>
        <w:numPr>
          <w:ilvl w:val="1"/>
          <w:numId w:val="0"/>
        </w:numPr>
        <w:tabs>
          <w:tab w:val="left" w:pos="1334"/>
        </w:tabs>
        <w:spacing w:before="240" w:after="240" w:line="360" w:lineRule="auto"/>
        <w:ind w:left="792" w:hanging="432"/>
        <w:jc w:val="both"/>
        <w:outlineLvl w:val="2"/>
        <w:rPr>
          <w:rFonts w:ascii="David" w:hAnsi="David"/>
          <w:b/>
          <w:bCs/>
          <w:noProof/>
          <w:sz w:val="28"/>
          <w:szCs w:val="28"/>
          <w:rtl/>
          <w:lang w:eastAsia="he-IL"/>
        </w:rPr>
      </w:pPr>
      <w:bookmarkStart w:id="304" w:name="_Toc43400634"/>
      <w:bookmarkStart w:id="305" w:name="_Toc44931946"/>
      <w:bookmarkStart w:id="306" w:name="_Toc44932033"/>
      <w:bookmarkStart w:id="307" w:name="_Toc53331370"/>
      <w:bookmarkEnd w:id="258"/>
      <w:r w:rsidRPr="00ED5D10">
        <w:rPr>
          <w:rFonts w:ascii="David" w:hAnsi="David" w:hint="cs"/>
          <w:b/>
          <w:bCs/>
          <w:noProof/>
          <w:sz w:val="28"/>
          <w:szCs w:val="28"/>
          <w:rtl/>
          <w:lang w:eastAsia="he-IL"/>
        </w:rPr>
        <w:t>בקשה לחיסיון</w:t>
      </w:r>
      <w:bookmarkEnd w:id="304"/>
      <w:bookmarkEnd w:id="305"/>
      <w:bookmarkEnd w:id="306"/>
      <w:bookmarkEnd w:id="307"/>
      <w:r w:rsidRPr="00ED5D10">
        <w:rPr>
          <w:rFonts w:ascii="David" w:hAnsi="David" w:hint="cs"/>
          <w:b/>
          <w:bCs/>
          <w:noProof/>
          <w:sz w:val="28"/>
          <w:szCs w:val="28"/>
          <w:rtl/>
          <w:lang w:eastAsia="he-IL"/>
        </w:rPr>
        <w:t xml:space="preserve"> </w:t>
      </w:r>
    </w:p>
    <w:p w14:paraId="5F79EB5A" w14:textId="77777777" w:rsidR="0069478C" w:rsidRPr="00D47A62" w:rsidRDefault="0069478C" w:rsidP="0069478C">
      <w:pPr>
        <w:numPr>
          <w:ilvl w:val="2"/>
          <w:numId w:val="0"/>
        </w:numPr>
        <w:spacing w:before="240" w:after="240" w:line="360" w:lineRule="auto"/>
        <w:jc w:val="both"/>
        <w:rPr>
          <w:rFonts w:ascii="David" w:eastAsia="Calibri" w:hAnsi="David"/>
          <w:szCs w:val="24"/>
          <w:rtl/>
        </w:rPr>
      </w:pPr>
      <w:r w:rsidRPr="00ED5D10">
        <w:rPr>
          <w:rFonts w:ascii="David" w:eastAsia="Calibri" w:hAnsi="David" w:hint="eastAsia"/>
          <w:szCs w:val="24"/>
          <w:rtl/>
        </w:rPr>
        <w:t>בהתאם</w:t>
      </w:r>
      <w:r w:rsidRPr="00ED5D10">
        <w:rPr>
          <w:rFonts w:ascii="David" w:eastAsia="Calibri" w:hAnsi="David"/>
          <w:szCs w:val="24"/>
          <w:rtl/>
        </w:rPr>
        <w:t xml:space="preserve"> למפורט </w:t>
      </w:r>
      <w:r w:rsidRPr="00D47A62">
        <w:rPr>
          <w:rFonts w:ascii="David" w:eastAsia="Calibri" w:hAnsi="David" w:hint="eastAsia"/>
          <w:szCs w:val="24"/>
          <w:rtl/>
        </w:rPr>
        <w:t>בפרק</w:t>
      </w:r>
      <w:r w:rsidRPr="00D47A62">
        <w:rPr>
          <w:rFonts w:ascii="David" w:eastAsia="Calibri" w:hAnsi="David"/>
          <w:szCs w:val="24"/>
          <w:rtl/>
        </w:rPr>
        <w:t xml:space="preserve"> </w:t>
      </w:r>
      <w:r w:rsidRPr="00D47A62">
        <w:rPr>
          <w:rFonts w:ascii="David" w:eastAsia="Calibri" w:hAnsi="David" w:hint="eastAsia"/>
          <w:szCs w:val="24"/>
          <w:rtl/>
        </w:rPr>
        <w:t>א</w:t>
      </w:r>
      <w:r w:rsidRPr="00D47A62">
        <w:rPr>
          <w:rFonts w:ascii="David" w:eastAsia="Calibri" w:hAnsi="David"/>
          <w:szCs w:val="24"/>
          <w:rtl/>
        </w:rPr>
        <w:t>'</w:t>
      </w:r>
      <w:r w:rsidRPr="00ED5D10">
        <w:rPr>
          <w:rFonts w:ascii="David" w:eastAsia="Calibri" w:hAnsi="David" w:hint="cs"/>
          <w:szCs w:val="24"/>
          <w:rtl/>
        </w:rPr>
        <w:t xml:space="preserve"> </w:t>
      </w:r>
      <w:r w:rsidRPr="00ED5D10">
        <w:rPr>
          <w:rFonts w:ascii="David" w:eastAsia="Calibri" w:hAnsi="David" w:hint="eastAsia"/>
          <w:szCs w:val="24"/>
          <w:rtl/>
        </w:rPr>
        <w:t>למסמכי</w:t>
      </w:r>
      <w:r w:rsidRPr="00ED5D10">
        <w:rPr>
          <w:rFonts w:ascii="David" w:eastAsia="Calibri" w:hAnsi="David"/>
          <w:szCs w:val="24"/>
          <w:rtl/>
        </w:rPr>
        <w:t xml:space="preserve"> המכרז, להלן</w:t>
      </w:r>
      <w:r w:rsidRPr="00ED5D10">
        <w:rPr>
          <w:rFonts w:ascii="David" w:eastAsia="Calibri" w:hAnsi="David"/>
          <w:szCs w:val="24"/>
        </w:rPr>
        <w:t xml:space="preserve"> </w:t>
      </w:r>
      <w:r w:rsidRPr="00ED5D10">
        <w:rPr>
          <w:rFonts w:ascii="David" w:eastAsia="Calibri" w:hAnsi="David"/>
          <w:szCs w:val="24"/>
          <w:rtl/>
        </w:rPr>
        <w:t>העמודים, הסעיפים או המסמכים</w:t>
      </w:r>
      <w:r w:rsidRPr="00ED5D10">
        <w:rPr>
          <w:rFonts w:ascii="David" w:eastAsia="Calibri" w:hAnsi="David"/>
          <w:szCs w:val="24"/>
        </w:rPr>
        <w:t xml:space="preserve"> </w:t>
      </w:r>
      <w:r w:rsidRPr="00ED5D10">
        <w:rPr>
          <w:rFonts w:ascii="David" w:eastAsia="Calibri" w:hAnsi="David"/>
          <w:szCs w:val="24"/>
          <w:rtl/>
        </w:rPr>
        <w:t>הכלולים</w:t>
      </w:r>
      <w:r w:rsidRPr="00ED5D10">
        <w:rPr>
          <w:rFonts w:ascii="David" w:eastAsia="Calibri" w:hAnsi="David"/>
          <w:szCs w:val="24"/>
        </w:rPr>
        <w:t xml:space="preserve"> </w:t>
      </w:r>
      <w:r w:rsidRPr="00ED5D10">
        <w:rPr>
          <w:rFonts w:ascii="David" w:eastAsia="Calibri" w:hAnsi="David"/>
          <w:szCs w:val="24"/>
          <w:rtl/>
        </w:rPr>
        <w:t>בהצעה</w:t>
      </w:r>
      <w:r w:rsidRPr="00ED5D10">
        <w:rPr>
          <w:rFonts w:ascii="David" w:eastAsia="Calibri" w:hAnsi="David"/>
          <w:szCs w:val="24"/>
        </w:rPr>
        <w:t xml:space="preserve"> </w:t>
      </w:r>
      <w:r w:rsidRPr="00ED5D10">
        <w:rPr>
          <w:rFonts w:ascii="David" w:eastAsia="Calibri" w:hAnsi="David"/>
          <w:szCs w:val="24"/>
          <w:rtl/>
        </w:rPr>
        <w:t>אשר</w:t>
      </w:r>
      <w:r w:rsidRPr="00ED5D10">
        <w:rPr>
          <w:rFonts w:ascii="David" w:eastAsia="Calibri" w:hAnsi="David"/>
          <w:szCs w:val="24"/>
        </w:rPr>
        <w:t xml:space="preserve"> </w:t>
      </w:r>
      <w:r w:rsidRPr="00ED5D10">
        <w:rPr>
          <w:rFonts w:ascii="David" w:eastAsia="Calibri" w:hAnsi="David" w:hint="eastAsia"/>
          <w:szCs w:val="24"/>
          <w:rtl/>
        </w:rPr>
        <w:t>המציע</w:t>
      </w:r>
      <w:r w:rsidRPr="00ED5D10">
        <w:rPr>
          <w:rFonts w:ascii="David" w:eastAsia="Calibri" w:hAnsi="David"/>
          <w:szCs w:val="24"/>
          <w:rtl/>
        </w:rPr>
        <w:t xml:space="preserve"> מבקש למנוע ממציעים אחרים במכרז לעיין בהם (בטענה לחשיפת סוד</w:t>
      </w:r>
      <w:r w:rsidRPr="00ED5D10">
        <w:rPr>
          <w:rFonts w:ascii="David" w:eastAsia="Calibri" w:hAnsi="David"/>
          <w:szCs w:val="24"/>
        </w:rPr>
        <w:t xml:space="preserve"> </w:t>
      </w:r>
      <w:r w:rsidRPr="00ED5D10">
        <w:rPr>
          <w:rFonts w:ascii="David" w:eastAsia="Calibri" w:hAnsi="David"/>
          <w:szCs w:val="24"/>
          <w:rtl/>
        </w:rPr>
        <w:t>מסחרי</w:t>
      </w:r>
      <w:r w:rsidRPr="00ED5D10">
        <w:rPr>
          <w:rFonts w:ascii="David" w:eastAsia="Calibri" w:hAnsi="David"/>
          <w:szCs w:val="24"/>
        </w:rPr>
        <w:t xml:space="preserve"> </w:t>
      </w:r>
      <w:r w:rsidRPr="00ED5D10">
        <w:rPr>
          <w:rFonts w:ascii="David" w:eastAsia="Calibri" w:hAnsi="David"/>
          <w:szCs w:val="24"/>
          <w:rtl/>
        </w:rPr>
        <w:t>או</w:t>
      </w:r>
      <w:r w:rsidRPr="00ED5D10">
        <w:rPr>
          <w:rFonts w:ascii="David" w:eastAsia="Calibri" w:hAnsi="David"/>
          <w:szCs w:val="24"/>
        </w:rPr>
        <w:t xml:space="preserve"> </w:t>
      </w:r>
      <w:r w:rsidRPr="00ED5D10">
        <w:rPr>
          <w:rFonts w:ascii="David" w:eastAsia="Calibri" w:hAnsi="David"/>
          <w:szCs w:val="24"/>
          <w:rtl/>
        </w:rPr>
        <w:t>סוד</w:t>
      </w:r>
      <w:r w:rsidRPr="00ED5D10">
        <w:rPr>
          <w:rFonts w:ascii="David" w:eastAsia="Calibri" w:hAnsi="David"/>
          <w:szCs w:val="24"/>
        </w:rPr>
        <w:t xml:space="preserve"> </w:t>
      </w:r>
      <w:r w:rsidRPr="00ED5D10">
        <w:rPr>
          <w:rFonts w:ascii="David" w:eastAsia="Calibri" w:hAnsi="David"/>
          <w:szCs w:val="24"/>
          <w:rtl/>
        </w:rPr>
        <w:t>מקצועי או כל נימוק אחר המופיע בתקנה 21(ה) לתקנות חובת המכרזים)</w:t>
      </w:r>
      <w:r w:rsidRPr="00ED5D10">
        <w:rPr>
          <w:rFonts w:ascii="David" w:eastAsia="Calibri" w:hAnsi="David" w:hint="cs"/>
          <w:szCs w:val="24"/>
          <w:rtl/>
        </w:rPr>
        <w:t>:</w:t>
      </w:r>
      <w:r>
        <w:rPr>
          <w:rFonts w:ascii="David" w:eastAsia="Calibri" w:hAnsi="David"/>
          <w:szCs w:val="24"/>
          <w:rtl/>
        </w:rPr>
        <w:t xml:space="preserve"> </w:t>
      </w:r>
    </w:p>
    <w:tbl>
      <w:tblPr>
        <w:tblStyle w:val="1d"/>
        <w:bidiVisual/>
        <w:tblW w:w="0" w:type="auto"/>
        <w:jc w:val="center"/>
        <w:tblLook w:val="04A0" w:firstRow="1" w:lastRow="0" w:firstColumn="1" w:lastColumn="0" w:noHBand="0" w:noVBand="1"/>
      </w:tblPr>
      <w:tblGrid>
        <w:gridCol w:w="2552"/>
        <w:gridCol w:w="2832"/>
        <w:gridCol w:w="2841"/>
      </w:tblGrid>
      <w:tr w:rsidR="0069478C" w:rsidRPr="00ED5D10" w14:paraId="3EEE315C" w14:textId="77777777" w:rsidTr="00610033">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6346C80A" w14:textId="77777777" w:rsidR="0069478C" w:rsidRPr="00ED5D10" w:rsidRDefault="0069478C" w:rsidP="00610033">
            <w:pPr>
              <w:rPr>
                <w:rFonts w:ascii="David" w:hAnsi="David"/>
                <w:szCs w:val="24"/>
                <w:rtl/>
              </w:rPr>
            </w:pPr>
            <w:bookmarkStart w:id="308" w:name="_Toc43400635"/>
            <w:bookmarkStart w:id="309" w:name="_Toc44931947"/>
            <w:bookmarkStart w:id="310" w:name="_Toc44932034"/>
            <w:r w:rsidRPr="00ED5D10">
              <w:rPr>
                <w:rFonts w:ascii="David" w:hAnsi="David"/>
                <w:szCs w:val="24"/>
                <w:rtl/>
              </w:rPr>
              <w:t>מספר עמוד/סעיף</w:t>
            </w:r>
            <w:bookmarkEnd w:id="308"/>
            <w:bookmarkEnd w:id="309"/>
            <w:bookmarkEnd w:id="310"/>
          </w:p>
        </w:tc>
        <w:tc>
          <w:tcPr>
            <w:tcW w:w="2832" w:type="dxa"/>
            <w:tcBorders>
              <w:top w:val="single" w:sz="4" w:space="0" w:color="auto"/>
              <w:left w:val="single" w:sz="4" w:space="0" w:color="auto"/>
              <w:bottom w:val="single" w:sz="4" w:space="0" w:color="auto"/>
              <w:right w:val="single" w:sz="4" w:space="0" w:color="auto"/>
            </w:tcBorders>
            <w:vAlign w:val="center"/>
            <w:hideMark/>
          </w:tcPr>
          <w:p w14:paraId="2D751A80" w14:textId="77777777" w:rsidR="0069478C" w:rsidRPr="00ED5D10" w:rsidRDefault="0069478C" w:rsidP="00610033">
            <w:pPr>
              <w:rPr>
                <w:rFonts w:ascii="David" w:hAnsi="David"/>
                <w:szCs w:val="24"/>
                <w:rtl/>
              </w:rPr>
            </w:pPr>
            <w:bookmarkStart w:id="311" w:name="_Toc43400636"/>
            <w:bookmarkStart w:id="312" w:name="_Toc44931948"/>
            <w:bookmarkStart w:id="313" w:name="_Toc44932035"/>
            <w:r w:rsidRPr="00ED5D10">
              <w:rPr>
                <w:rFonts w:ascii="David" w:hAnsi="David"/>
                <w:szCs w:val="24"/>
                <w:rtl/>
              </w:rPr>
              <w:t>נושא הסעיף</w:t>
            </w:r>
            <w:bookmarkEnd w:id="311"/>
            <w:bookmarkEnd w:id="312"/>
            <w:bookmarkEnd w:id="313"/>
          </w:p>
        </w:tc>
        <w:tc>
          <w:tcPr>
            <w:tcW w:w="2841" w:type="dxa"/>
            <w:tcBorders>
              <w:top w:val="single" w:sz="4" w:space="0" w:color="auto"/>
              <w:left w:val="single" w:sz="4" w:space="0" w:color="auto"/>
              <w:bottom w:val="single" w:sz="4" w:space="0" w:color="auto"/>
              <w:right w:val="single" w:sz="4" w:space="0" w:color="auto"/>
            </w:tcBorders>
            <w:vAlign w:val="center"/>
            <w:hideMark/>
          </w:tcPr>
          <w:p w14:paraId="00866570" w14:textId="77777777" w:rsidR="0069478C" w:rsidRPr="00ED5D10" w:rsidRDefault="0069478C" w:rsidP="00610033">
            <w:pPr>
              <w:rPr>
                <w:rFonts w:ascii="David" w:hAnsi="David"/>
                <w:szCs w:val="24"/>
                <w:rtl/>
              </w:rPr>
            </w:pPr>
            <w:bookmarkStart w:id="314" w:name="_Toc43400637"/>
            <w:bookmarkStart w:id="315" w:name="_Toc44931949"/>
            <w:bookmarkStart w:id="316" w:name="_Toc44932036"/>
            <w:r w:rsidRPr="00ED5D10">
              <w:rPr>
                <w:rFonts w:ascii="David" w:hAnsi="David"/>
                <w:szCs w:val="24"/>
                <w:rtl/>
              </w:rPr>
              <w:t>נימוק</w:t>
            </w:r>
            <w:r w:rsidRPr="00ED5D10">
              <w:rPr>
                <w:rFonts w:ascii="David" w:hAnsi="David"/>
                <w:szCs w:val="24"/>
              </w:rPr>
              <w:t xml:space="preserve"> </w:t>
            </w:r>
            <w:r w:rsidRPr="00ED5D10">
              <w:rPr>
                <w:rFonts w:ascii="David" w:hAnsi="David"/>
                <w:szCs w:val="24"/>
                <w:rtl/>
              </w:rPr>
              <w:t>למניעת</w:t>
            </w:r>
            <w:r w:rsidRPr="00ED5D10">
              <w:rPr>
                <w:rFonts w:ascii="David" w:hAnsi="David"/>
                <w:szCs w:val="24"/>
              </w:rPr>
              <w:t xml:space="preserve"> </w:t>
            </w:r>
            <w:r w:rsidRPr="00ED5D10">
              <w:rPr>
                <w:rFonts w:ascii="David" w:hAnsi="David"/>
                <w:szCs w:val="24"/>
                <w:rtl/>
              </w:rPr>
              <w:t>החשיפה</w:t>
            </w:r>
            <w:bookmarkEnd w:id="314"/>
            <w:bookmarkEnd w:id="315"/>
            <w:bookmarkEnd w:id="316"/>
          </w:p>
        </w:tc>
      </w:tr>
      <w:tr w:rsidR="0069478C" w:rsidRPr="00ED5D10" w14:paraId="5A7779EC" w14:textId="77777777" w:rsidTr="00610033">
        <w:trPr>
          <w:jc w:val="center"/>
        </w:trPr>
        <w:tc>
          <w:tcPr>
            <w:tcW w:w="2552" w:type="dxa"/>
            <w:tcBorders>
              <w:top w:val="single" w:sz="4" w:space="0" w:color="auto"/>
              <w:left w:val="single" w:sz="4" w:space="0" w:color="auto"/>
              <w:bottom w:val="single" w:sz="4" w:space="0" w:color="auto"/>
              <w:right w:val="single" w:sz="4" w:space="0" w:color="auto"/>
            </w:tcBorders>
          </w:tcPr>
          <w:p w14:paraId="52E86EB0" w14:textId="77777777" w:rsidR="0069478C" w:rsidRPr="00ED5D10" w:rsidRDefault="0069478C" w:rsidP="00610033">
            <w:pPr>
              <w:autoSpaceDE w:val="0"/>
              <w:autoSpaceDN w:val="0"/>
              <w:adjustRightInd w:val="0"/>
              <w:spacing w:before="60" w:afterLines="60" w:after="144" w:line="360" w:lineRule="auto"/>
              <w:outlineLvl w:val="1"/>
              <w:rPr>
                <w:rFonts w:ascii="David" w:hAnsi="David"/>
                <w:szCs w:val="24"/>
                <w:rtl/>
              </w:rPr>
            </w:pPr>
          </w:p>
        </w:tc>
        <w:tc>
          <w:tcPr>
            <w:tcW w:w="2832" w:type="dxa"/>
            <w:tcBorders>
              <w:top w:val="single" w:sz="4" w:space="0" w:color="auto"/>
              <w:left w:val="single" w:sz="4" w:space="0" w:color="auto"/>
              <w:bottom w:val="single" w:sz="4" w:space="0" w:color="auto"/>
              <w:right w:val="single" w:sz="4" w:space="0" w:color="auto"/>
            </w:tcBorders>
          </w:tcPr>
          <w:p w14:paraId="39EB3A31" w14:textId="77777777" w:rsidR="0069478C" w:rsidRPr="00ED5D10" w:rsidRDefault="0069478C" w:rsidP="00610033">
            <w:pPr>
              <w:autoSpaceDE w:val="0"/>
              <w:autoSpaceDN w:val="0"/>
              <w:adjustRightInd w:val="0"/>
              <w:spacing w:before="60" w:afterLines="60" w:after="144" w:line="360" w:lineRule="auto"/>
              <w:outlineLvl w:val="1"/>
              <w:rPr>
                <w:rFonts w:ascii="David" w:hAnsi="David"/>
                <w:szCs w:val="24"/>
                <w:rtl/>
              </w:rPr>
            </w:pPr>
          </w:p>
        </w:tc>
        <w:tc>
          <w:tcPr>
            <w:tcW w:w="2841" w:type="dxa"/>
            <w:tcBorders>
              <w:top w:val="single" w:sz="4" w:space="0" w:color="auto"/>
              <w:left w:val="single" w:sz="4" w:space="0" w:color="auto"/>
              <w:bottom w:val="single" w:sz="4" w:space="0" w:color="auto"/>
              <w:right w:val="single" w:sz="4" w:space="0" w:color="auto"/>
            </w:tcBorders>
          </w:tcPr>
          <w:p w14:paraId="102444FE" w14:textId="77777777" w:rsidR="0069478C" w:rsidRPr="00ED5D10" w:rsidRDefault="0069478C" w:rsidP="00610033">
            <w:pPr>
              <w:autoSpaceDE w:val="0"/>
              <w:autoSpaceDN w:val="0"/>
              <w:adjustRightInd w:val="0"/>
              <w:spacing w:before="60" w:afterLines="60" w:after="144" w:line="360" w:lineRule="auto"/>
              <w:outlineLvl w:val="1"/>
              <w:rPr>
                <w:rFonts w:ascii="David" w:hAnsi="David"/>
                <w:szCs w:val="24"/>
                <w:rtl/>
              </w:rPr>
            </w:pPr>
          </w:p>
        </w:tc>
      </w:tr>
      <w:tr w:rsidR="0069478C" w:rsidRPr="00ED5D10" w14:paraId="2543B827" w14:textId="77777777" w:rsidTr="00610033">
        <w:trPr>
          <w:jc w:val="center"/>
        </w:trPr>
        <w:tc>
          <w:tcPr>
            <w:tcW w:w="2552" w:type="dxa"/>
            <w:tcBorders>
              <w:top w:val="single" w:sz="4" w:space="0" w:color="auto"/>
              <w:left w:val="single" w:sz="4" w:space="0" w:color="auto"/>
              <w:bottom w:val="single" w:sz="4" w:space="0" w:color="auto"/>
              <w:right w:val="single" w:sz="4" w:space="0" w:color="auto"/>
            </w:tcBorders>
          </w:tcPr>
          <w:p w14:paraId="348D2EAC" w14:textId="77777777" w:rsidR="0069478C" w:rsidRPr="00ED5D10" w:rsidRDefault="0069478C" w:rsidP="00610033">
            <w:pPr>
              <w:autoSpaceDE w:val="0"/>
              <w:autoSpaceDN w:val="0"/>
              <w:adjustRightInd w:val="0"/>
              <w:spacing w:before="60" w:afterLines="60" w:after="144" w:line="360" w:lineRule="auto"/>
              <w:outlineLvl w:val="1"/>
              <w:rPr>
                <w:rFonts w:ascii="David" w:hAnsi="David"/>
                <w:szCs w:val="24"/>
                <w:rtl/>
              </w:rPr>
            </w:pPr>
          </w:p>
        </w:tc>
        <w:tc>
          <w:tcPr>
            <w:tcW w:w="2832" w:type="dxa"/>
            <w:tcBorders>
              <w:top w:val="single" w:sz="4" w:space="0" w:color="auto"/>
              <w:left w:val="single" w:sz="4" w:space="0" w:color="auto"/>
              <w:bottom w:val="single" w:sz="4" w:space="0" w:color="auto"/>
              <w:right w:val="single" w:sz="4" w:space="0" w:color="auto"/>
            </w:tcBorders>
          </w:tcPr>
          <w:p w14:paraId="27445174" w14:textId="77777777" w:rsidR="0069478C" w:rsidRPr="00ED5D10" w:rsidRDefault="0069478C" w:rsidP="00610033">
            <w:pPr>
              <w:autoSpaceDE w:val="0"/>
              <w:autoSpaceDN w:val="0"/>
              <w:adjustRightInd w:val="0"/>
              <w:spacing w:before="60" w:afterLines="60" w:after="144" w:line="360" w:lineRule="auto"/>
              <w:outlineLvl w:val="1"/>
              <w:rPr>
                <w:rFonts w:ascii="David" w:hAnsi="David"/>
                <w:szCs w:val="24"/>
                <w:rtl/>
              </w:rPr>
            </w:pPr>
          </w:p>
        </w:tc>
        <w:tc>
          <w:tcPr>
            <w:tcW w:w="2841" w:type="dxa"/>
            <w:tcBorders>
              <w:top w:val="single" w:sz="4" w:space="0" w:color="auto"/>
              <w:left w:val="single" w:sz="4" w:space="0" w:color="auto"/>
              <w:bottom w:val="single" w:sz="4" w:space="0" w:color="auto"/>
              <w:right w:val="single" w:sz="4" w:space="0" w:color="auto"/>
            </w:tcBorders>
          </w:tcPr>
          <w:p w14:paraId="02F5A83C" w14:textId="77777777" w:rsidR="0069478C" w:rsidRPr="00ED5D10" w:rsidRDefault="0069478C" w:rsidP="00610033">
            <w:pPr>
              <w:autoSpaceDE w:val="0"/>
              <w:autoSpaceDN w:val="0"/>
              <w:adjustRightInd w:val="0"/>
              <w:spacing w:before="60" w:afterLines="60" w:after="144" w:line="360" w:lineRule="auto"/>
              <w:outlineLvl w:val="1"/>
              <w:rPr>
                <w:rFonts w:ascii="David" w:hAnsi="David"/>
                <w:szCs w:val="24"/>
                <w:rtl/>
              </w:rPr>
            </w:pPr>
          </w:p>
        </w:tc>
      </w:tr>
      <w:tr w:rsidR="0069478C" w:rsidRPr="00ED5D10" w14:paraId="02EE18C0" w14:textId="77777777" w:rsidTr="00610033">
        <w:trPr>
          <w:jc w:val="center"/>
        </w:trPr>
        <w:tc>
          <w:tcPr>
            <w:tcW w:w="2552" w:type="dxa"/>
            <w:tcBorders>
              <w:top w:val="single" w:sz="4" w:space="0" w:color="auto"/>
              <w:left w:val="single" w:sz="4" w:space="0" w:color="auto"/>
              <w:bottom w:val="single" w:sz="4" w:space="0" w:color="auto"/>
              <w:right w:val="single" w:sz="4" w:space="0" w:color="auto"/>
            </w:tcBorders>
          </w:tcPr>
          <w:p w14:paraId="31FC660C" w14:textId="77777777" w:rsidR="0069478C" w:rsidRPr="00ED5D10" w:rsidRDefault="0069478C" w:rsidP="00610033">
            <w:pPr>
              <w:autoSpaceDE w:val="0"/>
              <w:autoSpaceDN w:val="0"/>
              <w:adjustRightInd w:val="0"/>
              <w:spacing w:before="60" w:afterLines="60" w:after="144" w:line="360" w:lineRule="auto"/>
              <w:outlineLvl w:val="1"/>
              <w:rPr>
                <w:rFonts w:ascii="David" w:hAnsi="David"/>
                <w:szCs w:val="24"/>
                <w:rtl/>
              </w:rPr>
            </w:pPr>
          </w:p>
        </w:tc>
        <w:tc>
          <w:tcPr>
            <w:tcW w:w="2832" w:type="dxa"/>
            <w:tcBorders>
              <w:top w:val="single" w:sz="4" w:space="0" w:color="auto"/>
              <w:left w:val="single" w:sz="4" w:space="0" w:color="auto"/>
              <w:bottom w:val="single" w:sz="4" w:space="0" w:color="auto"/>
              <w:right w:val="single" w:sz="4" w:space="0" w:color="auto"/>
            </w:tcBorders>
          </w:tcPr>
          <w:p w14:paraId="3AE3957A" w14:textId="77777777" w:rsidR="0069478C" w:rsidRPr="00ED5D10" w:rsidRDefault="0069478C" w:rsidP="00610033">
            <w:pPr>
              <w:autoSpaceDE w:val="0"/>
              <w:autoSpaceDN w:val="0"/>
              <w:adjustRightInd w:val="0"/>
              <w:spacing w:before="60" w:afterLines="60" w:after="144" w:line="360" w:lineRule="auto"/>
              <w:outlineLvl w:val="1"/>
              <w:rPr>
                <w:rFonts w:ascii="David" w:hAnsi="David"/>
                <w:szCs w:val="24"/>
                <w:rtl/>
              </w:rPr>
            </w:pPr>
          </w:p>
        </w:tc>
        <w:tc>
          <w:tcPr>
            <w:tcW w:w="2841" w:type="dxa"/>
            <w:tcBorders>
              <w:top w:val="single" w:sz="4" w:space="0" w:color="auto"/>
              <w:left w:val="single" w:sz="4" w:space="0" w:color="auto"/>
              <w:bottom w:val="single" w:sz="4" w:space="0" w:color="auto"/>
              <w:right w:val="single" w:sz="4" w:space="0" w:color="auto"/>
            </w:tcBorders>
          </w:tcPr>
          <w:p w14:paraId="47EA4F39" w14:textId="77777777" w:rsidR="0069478C" w:rsidRPr="00ED5D10" w:rsidRDefault="0069478C" w:rsidP="00610033">
            <w:pPr>
              <w:autoSpaceDE w:val="0"/>
              <w:autoSpaceDN w:val="0"/>
              <w:adjustRightInd w:val="0"/>
              <w:spacing w:before="60" w:afterLines="60" w:after="144" w:line="360" w:lineRule="auto"/>
              <w:outlineLvl w:val="1"/>
              <w:rPr>
                <w:rFonts w:ascii="David" w:hAnsi="David"/>
                <w:szCs w:val="24"/>
                <w:rtl/>
              </w:rPr>
            </w:pPr>
          </w:p>
        </w:tc>
      </w:tr>
    </w:tbl>
    <w:p w14:paraId="03382577" w14:textId="77777777" w:rsidR="0069478C" w:rsidRPr="00ED5D10" w:rsidRDefault="0069478C" w:rsidP="0069478C">
      <w:pPr>
        <w:rPr>
          <w:rFonts w:ascii="FrankRuehl" w:cs="FrankRuehl"/>
          <w:szCs w:val="24"/>
          <w:rtl/>
        </w:rPr>
      </w:pPr>
      <w:r w:rsidRPr="00ED5D10">
        <w:rPr>
          <w:rFonts w:ascii="David" w:hAnsi="Calibri" w:cs="FrankRuehl" w:hint="cs"/>
          <w:szCs w:val="24"/>
        </w:rPr>
        <w:t xml:space="preserve"> </w:t>
      </w:r>
    </w:p>
    <w:p w14:paraId="1C02040D" w14:textId="77777777" w:rsidR="0069478C" w:rsidRPr="00ED5D10" w:rsidRDefault="0069478C" w:rsidP="0069478C">
      <w:pPr>
        <w:rPr>
          <w:rFonts w:ascii="David" w:hAnsi="David"/>
          <w:b/>
          <w:bCs/>
          <w:caps/>
          <w:kern w:val="40"/>
          <w:sz w:val="40"/>
          <w:szCs w:val="40"/>
          <w:rtl/>
        </w:rPr>
      </w:pPr>
    </w:p>
    <w:p w14:paraId="14622B94" w14:textId="77777777" w:rsidR="0069478C" w:rsidRPr="00ED5D10" w:rsidRDefault="0069478C" w:rsidP="0069478C">
      <w:pPr>
        <w:rPr>
          <w:rFonts w:ascii="David" w:hAnsi="David"/>
          <w:b/>
          <w:bCs/>
          <w:caps/>
          <w:kern w:val="40"/>
          <w:sz w:val="40"/>
          <w:szCs w:val="40"/>
          <w:rtl/>
        </w:rPr>
      </w:pPr>
    </w:p>
    <w:p w14:paraId="152E9C31" w14:textId="77777777" w:rsidR="0069478C" w:rsidRPr="00ED5D10" w:rsidRDefault="0069478C" w:rsidP="0069478C">
      <w:pPr>
        <w:jc w:val="center"/>
        <w:rPr>
          <w:rFonts w:ascii="David" w:hAnsi="David"/>
          <w:b/>
          <w:bCs/>
          <w:caps/>
          <w:kern w:val="40"/>
          <w:sz w:val="32"/>
          <w:szCs w:val="32"/>
          <w:u w:val="single"/>
          <w:rtl/>
        </w:rPr>
      </w:pPr>
      <w:r w:rsidRPr="00ED5D10">
        <w:rPr>
          <w:rFonts w:ascii="David" w:hAnsi="David" w:hint="eastAsia"/>
          <w:b/>
          <w:bCs/>
          <w:sz w:val="32"/>
          <w:szCs w:val="32"/>
          <w:u w:val="single"/>
          <w:rtl/>
        </w:rPr>
        <w:t>אישור</w:t>
      </w:r>
      <w:r w:rsidRPr="00ED5D10">
        <w:rPr>
          <w:rFonts w:ascii="David" w:hAnsi="David"/>
          <w:b/>
          <w:bCs/>
          <w:sz w:val="32"/>
          <w:szCs w:val="32"/>
          <w:u w:val="single"/>
          <w:rtl/>
        </w:rPr>
        <w:t xml:space="preserve"> </w:t>
      </w:r>
      <w:r w:rsidRPr="00ED5D10">
        <w:rPr>
          <w:rFonts w:ascii="David" w:hAnsi="David" w:hint="eastAsia"/>
          <w:b/>
          <w:bCs/>
          <w:sz w:val="32"/>
          <w:szCs w:val="32"/>
          <w:u w:val="single"/>
          <w:rtl/>
        </w:rPr>
        <w:t>והתחייבות</w:t>
      </w:r>
    </w:p>
    <w:p w14:paraId="382ACBF5" w14:textId="77777777" w:rsidR="0069478C" w:rsidRPr="00ED5D10" w:rsidRDefault="0069478C" w:rsidP="0069478C">
      <w:pPr>
        <w:spacing w:line="360" w:lineRule="auto"/>
        <w:ind w:left="58"/>
        <w:jc w:val="both"/>
        <w:rPr>
          <w:rFonts w:ascii="David" w:hAnsi="David"/>
          <w:bCs/>
          <w:kern w:val="28"/>
          <w:szCs w:val="24"/>
          <w:rtl/>
        </w:rPr>
      </w:pPr>
      <w:r w:rsidRPr="00ED5D10">
        <w:rPr>
          <w:rFonts w:ascii="David" w:hAnsi="David" w:hint="cs"/>
          <w:bCs/>
          <w:kern w:val="28"/>
          <w:szCs w:val="24"/>
          <w:rtl/>
        </w:rPr>
        <w:t xml:space="preserve">בחתימתנו אנו מאשרים כי: </w:t>
      </w:r>
    </w:p>
    <w:p w14:paraId="5CDF4CC5" w14:textId="77777777" w:rsidR="0069478C" w:rsidRPr="00ED5D10" w:rsidRDefault="0069478C" w:rsidP="0069478C">
      <w:pPr>
        <w:numPr>
          <w:ilvl w:val="0"/>
          <w:numId w:val="69"/>
        </w:numPr>
        <w:spacing w:line="360" w:lineRule="auto"/>
        <w:jc w:val="both"/>
        <w:rPr>
          <w:rFonts w:ascii="David" w:hAnsi="David"/>
          <w:bCs/>
          <w:kern w:val="28"/>
          <w:szCs w:val="24"/>
        </w:rPr>
      </w:pPr>
      <w:r w:rsidRPr="00ED5D10">
        <w:rPr>
          <w:rFonts w:ascii="David" w:hAnsi="David" w:hint="cs"/>
          <w:bCs/>
          <w:kern w:val="28"/>
          <w:szCs w:val="24"/>
          <w:rtl/>
        </w:rPr>
        <w:t xml:space="preserve">קראנו את כל הוראות המכרז, </w:t>
      </w:r>
      <w:r w:rsidRPr="00ED5D10">
        <w:rPr>
          <w:rFonts w:ascii="David" w:hAnsi="David"/>
          <w:bCs/>
          <w:kern w:val="28"/>
          <w:szCs w:val="24"/>
          <w:rtl/>
        </w:rPr>
        <w:t>והצעתנו מוגשת בהתאם לכללי המכרז ועומדת בתנאים ובדרישות המפורטות במסמכי המכרז.</w:t>
      </w:r>
    </w:p>
    <w:p w14:paraId="7D910871" w14:textId="77777777" w:rsidR="0069478C" w:rsidRPr="00ED5D10" w:rsidRDefault="0069478C" w:rsidP="0069478C">
      <w:pPr>
        <w:numPr>
          <w:ilvl w:val="0"/>
          <w:numId w:val="69"/>
        </w:numPr>
        <w:spacing w:line="360" w:lineRule="auto"/>
        <w:jc w:val="both"/>
        <w:rPr>
          <w:rFonts w:ascii="David" w:hAnsi="David"/>
          <w:bCs/>
          <w:kern w:val="28"/>
          <w:szCs w:val="24"/>
        </w:rPr>
      </w:pPr>
      <w:r w:rsidRPr="00ED5D10">
        <w:rPr>
          <w:rFonts w:ascii="David" w:hAnsi="David" w:hint="cs"/>
          <w:bCs/>
          <w:kern w:val="28"/>
          <w:szCs w:val="24"/>
          <w:rtl/>
        </w:rPr>
        <w:t xml:space="preserve">כל סעיף במכרז מובן ומקובל עלינו, והמציע יהיה מנוע ומושתק מלהעלות טענות כנגד תנאי המכרז מרגע הגשת הצעה זו. </w:t>
      </w:r>
    </w:p>
    <w:p w14:paraId="3FFDBFF3" w14:textId="77777777" w:rsidR="0069478C" w:rsidRPr="00ED5D10" w:rsidRDefault="0069478C" w:rsidP="0069478C">
      <w:pPr>
        <w:numPr>
          <w:ilvl w:val="0"/>
          <w:numId w:val="69"/>
        </w:numPr>
        <w:tabs>
          <w:tab w:val="num" w:pos="625"/>
        </w:tabs>
        <w:spacing w:line="360" w:lineRule="auto"/>
        <w:jc w:val="both"/>
        <w:rPr>
          <w:rFonts w:ascii="David" w:hAnsi="David"/>
          <w:bCs/>
          <w:kern w:val="28"/>
          <w:szCs w:val="24"/>
        </w:rPr>
      </w:pPr>
      <w:r w:rsidRPr="00ED5D10">
        <w:rPr>
          <w:rFonts w:ascii="David" w:hAnsi="David" w:hint="cs"/>
          <w:bCs/>
          <w:kern w:val="28"/>
          <w:szCs w:val="24"/>
          <w:rtl/>
        </w:rPr>
        <w:lastRenderedPageBreak/>
        <w:t>הפרטים המופיעים בהצעה זו על נספחיה, הם אמת, וכי המציע מסוגל ומתכוון לעמוד בכל פרט מהצעתו ובהוראות המכרז.</w:t>
      </w:r>
    </w:p>
    <w:p w14:paraId="04B9B282" w14:textId="77777777" w:rsidR="0069478C" w:rsidRPr="00ED5D10" w:rsidRDefault="0069478C" w:rsidP="0069478C">
      <w:pPr>
        <w:spacing w:line="360" w:lineRule="auto"/>
        <w:ind w:left="33"/>
        <w:rPr>
          <w:rFonts w:ascii="David" w:hAnsi="David"/>
          <w:szCs w:val="24"/>
          <w:rtl/>
        </w:rPr>
      </w:pPr>
    </w:p>
    <w:p w14:paraId="6301E7E9" w14:textId="77777777" w:rsidR="0069478C" w:rsidRPr="00ED5D10" w:rsidRDefault="0069478C" w:rsidP="0069478C">
      <w:pPr>
        <w:spacing w:line="360" w:lineRule="auto"/>
        <w:ind w:left="33"/>
        <w:rPr>
          <w:rFonts w:ascii="David" w:hAnsi="David"/>
          <w:szCs w:val="24"/>
          <w:rtl/>
        </w:rPr>
      </w:pPr>
    </w:p>
    <w:p w14:paraId="5B2AC8CF" w14:textId="77777777" w:rsidR="0069478C" w:rsidRPr="00ED5D10" w:rsidRDefault="0069478C" w:rsidP="0069478C">
      <w:pPr>
        <w:spacing w:line="360" w:lineRule="auto"/>
        <w:ind w:left="58"/>
        <w:jc w:val="both"/>
        <w:rPr>
          <w:rFonts w:ascii="David" w:hAnsi="David"/>
          <w:b/>
          <w:kern w:val="28"/>
          <w:szCs w:val="24"/>
          <w:rtl/>
        </w:rPr>
      </w:pPr>
      <w:r w:rsidRPr="00ED5D10">
        <w:rPr>
          <w:rFonts w:ascii="David" w:hAnsi="David" w:hint="cs"/>
          <w:b/>
          <w:kern w:val="28"/>
          <w:szCs w:val="24"/>
          <w:rtl/>
        </w:rPr>
        <w:t>__________</w:t>
      </w:r>
      <w:r w:rsidRPr="00ED5D10">
        <w:rPr>
          <w:rFonts w:ascii="David" w:hAnsi="David"/>
          <w:b/>
          <w:kern w:val="28"/>
          <w:szCs w:val="24"/>
          <w:rtl/>
        </w:rPr>
        <w:tab/>
      </w:r>
      <w:r w:rsidRPr="00ED5D10">
        <w:rPr>
          <w:rFonts w:ascii="David" w:hAnsi="David"/>
          <w:b/>
          <w:kern w:val="28"/>
          <w:szCs w:val="24"/>
          <w:rtl/>
        </w:rPr>
        <w:tab/>
        <w:t>________________</w:t>
      </w:r>
      <w:r w:rsidRPr="00ED5D10">
        <w:rPr>
          <w:rFonts w:ascii="David" w:hAnsi="David"/>
          <w:b/>
          <w:kern w:val="28"/>
          <w:szCs w:val="24"/>
          <w:rtl/>
        </w:rPr>
        <w:tab/>
      </w:r>
      <w:r w:rsidRPr="00ED5D10">
        <w:rPr>
          <w:rFonts w:ascii="David" w:hAnsi="David"/>
          <w:b/>
          <w:kern w:val="28"/>
          <w:szCs w:val="24"/>
          <w:rtl/>
        </w:rPr>
        <w:tab/>
        <w:t>____</w:t>
      </w:r>
      <w:r w:rsidRPr="00ED5D10">
        <w:rPr>
          <w:rFonts w:ascii="David" w:hAnsi="David" w:hint="cs"/>
          <w:b/>
          <w:kern w:val="28"/>
          <w:szCs w:val="24"/>
          <w:rtl/>
        </w:rPr>
        <w:t>__</w:t>
      </w:r>
      <w:r w:rsidRPr="00ED5D10">
        <w:rPr>
          <w:rFonts w:ascii="David" w:hAnsi="David"/>
          <w:b/>
          <w:kern w:val="28"/>
          <w:szCs w:val="24"/>
          <w:rtl/>
        </w:rPr>
        <w:t>________________</w:t>
      </w:r>
    </w:p>
    <w:p w14:paraId="13668E02" w14:textId="77777777" w:rsidR="0069478C" w:rsidRPr="00ED5D10" w:rsidRDefault="0069478C" w:rsidP="0069478C">
      <w:pPr>
        <w:spacing w:line="360" w:lineRule="auto"/>
        <w:ind w:left="58"/>
        <w:jc w:val="both"/>
        <w:rPr>
          <w:rFonts w:ascii="David" w:hAnsi="David"/>
          <w:b/>
          <w:kern w:val="28"/>
          <w:szCs w:val="24"/>
          <w:rtl/>
        </w:rPr>
      </w:pPr>
      <w:r>
        <w:rPr>
          <w:rFonts w:ascii="David" w:hAnsi="David" w:hint="cs"/>
          <w:b/>
          <w:kern w:val="28"/>
          <w:szCs w:val="24"/>
          <w:rtl/>
        </w:rPr>
        <w:t xml:space="preserve"> </w:t>
      </w:r>
      <w:r w:rsidRPr="00ED5D10">
        <w:rPr>
          <w:rFonts w:ascii="David" w:hAnsi="David"/>
          <w:b/>
          <w:kern w:val="28"/>
          <w:szCs w:val="24"/>
          <w:rtl/>
        </w:rPr>
        <w:t>תאריך</w:t>
      </w:r>
      <w:r w:rsidRPr="00ED5D10">
        <w:rPr>
          <w:rFonts w:ascii="David" w:hAnsi="David"/>
          <w:b/>
          <w:kern w:val="28"/>
          <w:szCs w:val="24"/>
          <w:rtl/>
        </w:rPr>
        <w:tab/>
      </w:r>
      <w:r w:rsidRPr="00ED5D10">
        <w:rPr>
          <w:rFonts w:ascii="David" w:hAnsi="David"/>
          <w:b/>
          <w:kern w:val="28"/>
          <w:szCs w:val="24"/>
          <w:rtl/>
        </w:rPr>
        <w:tab/>
      </w:r>
      <w:r w:rsidRPr="00ED5D10">
        <w:rPr>
          <w:rFonts w:ascii="David" w:hAnsi="David"/>
          <w:b/>
          <w:kern w:val="28"/>
          <w:szCs w:val="24"/>
          <w:rtl/>
        </w:rPr>
        <w:tab/>
        <w:t xml:space="preserve"> שם</w:t>
      </w:r>
      <w:r w:rsidRPr="00ED5D10">
        <w:rPr>
          <w:rFonts w:ascii="David" w:hAnsi="David"/>
          <w:b/>
          <w:kern w:val="28"/>
          <w:szCs w:val="24"/>
          <w:rtl/>
        </w:rPr>
        <w:tab/>
      </w:r>
      <w:r w:rsidRPr="00ED5D10">
        <w:rPr>
          <w:rFonts w:ascii="David" w:hAnsi="David"/>
          <w:b/>
          <w:kern w:val="28"/>
          <w:szCs w:val="24"/>
          <w:rtl/>
        </w:rPr>
        <w:tab/>
        <w:t xml:space="preserve"> </w:t>
      </w:r>
      <w:r w:rsidRPr="00ED5D10">
        <w:rPr>
          <w:rFonts w:ascii="David" w:hAnsi="David"/>
          <w:b/>
          <w:kern w:val="28"/>
          <w:szCs w:val="24"/>
          <w:rtl/>
        </w:rPr>
        <w:tab/>
      </w:r>
      <w:r w:rsidRPr="00ED5D10">
        <w:rPr>
          <w:rFonts w:ascii="David" w:hAnsi="David" w:hint="cs"/>
          <w:b/>
          <w:kern w:val="28"/>
          <w:szCs w:val="24"/>
          <w:rtl/>
        </w:rPr>
        <w:t>ח</w:t>
      </w:r>
      <w:r w:rsidRPr="00ED5D10">
        <w:rPr>
          <w:rFonts w:ascii="David" w:hAnsi="David"/>
          <w:b/>
          <w:kern w:val="28"/>
          <w:szCs w:val="24"/>
          <w:rtl/>
        </w:rPr>
        <w:t>תימה וחותמת</w:t>
      </w:r>
      <w:r w:rsidRPr="00ED5D10">
        <w:rPr>
          <w:rFonts w:ascii="David" w:hAnsi="David" w:hint="cs"/>
          <w:b/>
          <w:kern w:val="28"/>
          <w:szCs w:val="24"/>
          <w:rtl/>
        </w:rPr>
        <w:t xml:space="preserve"> מורשה החתימה</w:t>
      </w:r>
    </w:p>
    <w:p w14:paraId="6062B047" w14:textId="77777777" w:rsidR="0069478C" w:rsidRPr="00ED5D10" w:rsidRDefault="0069478C" w:rsidP="0069478C">
      <w:pPr>
        <w:spacing w:line="360" w:lineRule="auto"/>
        <w:ind w:left="58"/>
        <w:jc w:val="both"/>
        <w:rPr>
          <w:rFonts w:ascii="David" w:hAnsi="David"/>
          <w:b/>
          <w:kern w:val="28"/>
          <w:szCs w:val="24"/>
          <w:rtl/>
        </w:rPr>
      </w:pPr>
    </w:p>
    <w:p w14:paraId="45116D8F" w14:textId="77777777" w:rsidR="0069478C" w:rsidRPr="00ED5D10" w:rsidRDefault="0069478C" w:rsidP="0069478C">
      <w:pPr>
        <w:spacing w:line="360" w:lineRule="auto"/>
        <w:ind w:left="58"/>
        <w:jc w:val="both"/>
        <w:rPr>
          <w:rFonts w:ascii="David" w:hAnsi="David"/>
          <w:b/>
          <w:kern w:val="28"/>
          <w:szCs w:val="24"/>
          <w:rtl/>
        </w:rPr>
      </w:pPr>
      <w:r w:rsidRPr="00ED5D10">
        <w:rPr>
          <w:rFonts w:ascii="David" w:hAnsi="David" w:hint="cs"/>
          <w:b/>
          <w:kern w:val="28"/>
          <w:szCs w:val="24"/>
          <w:rtl/>
        </w:rPr>
        <w:t>__________</w:t>
      </w:r>
      <w:r w:rsidRPr="00ED5D10">
        <w:rPr>
          <w:rFonts w:ascii="David" w:hAnsi="David"/>
          <w:b/>
          <w:kern w:val="28"/>
          <w:szCs w:val="24"/>
          <w:rtl/>
        </w:rPr>
        <w:tab/>
      </w:r>
      <w:r w:rsidRPr="00ED5D10">
        <w:rPr>
          <w:rFonts w:ascii="David" w:hAnsi="David"/>
          <w:b/>
          <w:kern w:val="28"/>
          <w:szCs w:val="24"/>
          <w:rtl/>
        </w:rPr>
        <w:tab/>
        <w:t>________________</w:t>
      </w:r>
      <w:r w:rsidRPr="00ED5D10">
        <w:rPr>
          <w:rFonts w:ascii="David" w:hAnsi="David"/>
          <w:b/>
          <w:kern w:val="28"/>
          <w:szCs w:val="24"/>
          <w:rtl/>
        </w:rPr>
        <w:tab/>
      </w:r>
      <w:r w:rsidRPr="00ED5D10">
        <w:rPr>
          <w:rFonts w:ascii="David" w:hAnsi="David"/>
          <w:b/>
          <w:kern w:val="28"/>
          <w:szCs w:val="24"/>
          <w:rtl/>
        </w:rPr>
        <w:tab/>
        <w:t>____</w:t>
      </w:r>
      <w:r w:rsidRPr="00ED5D10">
        <w:rPr>
          <w:rFonts w:ascii="David" w:hAnsi="David" w:hint="cs"/>
          <w:b/>
          <w:kern w:val="28"/>
          <w:szCs w:val="24"/>
          <w:rtl/>
        </w:rPr>
        <w:t>__</w:t>
      </w:r>
      <w:r w:rsidRPr="00ED5D10">
        <w:rPr>
          <w:rFonts w:ascii="David" w:hAnsi="David"/>
          <w:b/>
          <w:kern w:val="28"/>
          <w:szCs w:val="24"/>
          <w:rtl/>
        </w:rPr>
        <w:t>________________</w:t>
      </w:r>
    </w:p>
    <w:p w14:paraId="48A4D1A7" w14:textId="77777777" w:rsidR="0069478C" w:rsidRPr="00ED5D10" w:rsidRDefault="0069478C" w:rsidP="0069478C">
      <w:pPr>
        <w:spacing w:line="360" w:lineRule="auto"/>
        <w:ind w:left="58"/>
        <w:jc w:val="both"/>
        <w:rPr>
          <w:rFonts w:ascii="David" w:hAnsi="David"/>
          <w:b/>
          <w:kern w:val="28"/>
          <w:szCs w:val="24"/>
          <w:rtl/>
        </w:rPr>
      </w:pPr>
      <w:r>
        <w:rPr>
          <w:rFonts w:ascii="David" w:hAnsi="David" w:hint="cs"/>
          <w:b/>
          <w:kern w:val="28"/>
          <w:szCs w:val="24"/>
          <w:rtl/>
        </w:rPr>
        <w:t xml:space="preserve"> </w:t>
      </w:r>
      <w:r w:rsidRPr="00ED5D10">
        <w:rPr>
          <w:rFonts w:ascii="David" w:hAnsi="David"/>
          <w:b/>
          <w:kern w:val="28"/>
          <w:szCs w:val="24"/>
          <w:rtl/>
        </w:rPr>
        <w:t>תאריך</w:t>
      </w:r>
      <w:r w:rsidRPr="00ED5D10">
        <w:rPr>
          <w:rFonts w:ascii="David" w:hAnsi="David"/>
          <w:b/>
          <w:kern w:val="28"/>
          <w:szCs w:val="24"/>
          <w:rtl/>
        </w:rPr>
        <w:tab/>
      </w:r>
      <w:r w:rsidRPr="00ED5D10">
        <w:rPr>
          <w:rFonts w:ascii="David" w:hAnsi="David"/>
          <w:b/>
          <w:kern w:val="28"/>
          <w:szCs w:val="24"/>
          <w:rtl/>
        </w:rPr>
        <w:tab/>
      </w:r>
      <w:r w:rsidRPr="00ED5D10">
        <w:rPr>
          <w:rFonts w:ascii="David" w:hAnsi="David"/>
          <w:b/>
          <w:kern w:val="28"/>
          <w:szCs w:val="24"/>
          <w:rtl/>
        </w:rPr>
        <w:tab/>
        <w:t xml:space="preserve"> שם</w:t>
      </w:r>
      <w:r w:rsidRPr="00ED5D10">
        <w:rPr>
          <w:rFonts w:ascii="David" w:hAnsi="David"/>
          <w:b/>
          <w:kern w:val="28"/>
          <w:szCs w:val="24"/>
          <w:rtl/>
        </w:rPr>
        <w:tab/>
      </w:r>
      <w:r w:rsidRPr="00ED5D10">
        <w:rPr>
          <w:rFonts w:ascii="David" w:hAnsi="David"/>
          <w:b/>
          <w:kern w:val="28"/>
          <w:szCs w:val="24"/>
          <w:rtl/>
        </w:rPr>
        <w:tab/>
        <w:t xml:space="preserve"> </w:t>
      </w:r>
      <w:r w:rsidRPr="00ED5D10">
        <w:rPr>
          <w:rFonts w:ascii="David" w:hAnsi="David"/>
          <w:b/>
          <w:kern w:val="28"/>
          <w:szCs w:val="24"/>
          <w:rtl/>
        </w:rPr>
        <w:tab/>
      </w:r>
      <w:r w:rsidRPr="00ED5D10">
        <w:rPr>
          <w:rFonts w:ascii="David" w:hAnsi="David" w:hint="cs"/>
          <w:b/>
          <w:kern w:val="28"/>
          <w:szCs w:val="24"/>
          <w:rtl/>
        </w:rPr>
        <w:t>ח</w:t>
      </w:r>
      <w:r w:rsidRPr="00ED5D10">
        <w:rPr>
          <w:rFonts w:ascii="David" w:hAnsi="David"/>
          <w:b/>
          <w:kern w:val="28"/>
          <w:szCs w:val="24"/>
          <w:rtl/>
        </w:rPr>
        <w:t>תימה וחותמת</w:t>
      </w:r>
      <w:r w:rsidRPr="00ED5D10">
        <w:rPr>
          <w:rFonts w:ascii="David" w:hAnsi="David" w:hint="cs"/>
          <w:b/>
          <w:kern w:val="28"/>
          <w:szCs w:val="24"/>
          <w:rtl/>
        </w:rPr>
        <w:t xml:space="preserve"> מורשה החתימה</w:t>
      </w:r>
    </w:p>
    <w:p w14:paraId="760BD12D" w14:textId="77777777" w:rsidR="0069478C" w:rsidRPr="00ED5D10" w:rsidRDefault="0069478C" w:rsidP="0069478C">
      <w:pPr>
        <w:spacing w:line="360" w:lineRule="auto"/>
        <w:ind w:left="58"/>
        <w:jc w:val="both"/>
        <w:rPr>
          <w:rFonts w:ascii="David" w:hAnsi="David"/>
          <w:b/>
          <w:kern w:val="28"/>
          <w:szCs w:val="24"/>
          <w:rtl/>
        </w:rPr>
      </w:pPr>
    </w:p>
    <w:p w14:paraId="3E649F90" w14:textId="77777777" w:rsidR="0069478C" w:rsidRPr="00ED5D10" w:rsidRDefault="0069478C" w:rsidP="0069478C">
      <w:pPr>
        <w:spacing w:line="360" w:lineRule="auto"/>
        <w:ind w:left="58"/>
        <w:jc w:val="both"/>
        <w:rPr>
          <w:rFonts w:ascii="David" w:hAnsi="David"/>
          <w:b/>
          <w:kern w:val="28"/>
          <w:szCs w:val="24"/>
          <w:rtl/>
        </w:rPr>
      </w:pPr>
      <w:r w:rsidRPr="00ED5D10">
        <w:rPr>
          <w:rFonts w:ascii="David" w:hAnsi="David" w:hint="cs"/>
          <w:b/>
          <w:kern w:val="28"/>
          <w:szCs w:val="24"/>
          <w:rtl/>
        </w:rPr>
        <w:t>__________</w:t>
      </w:r>
      <w:r w:rsidRPr="00ED5D10">
        <w:rPr>
          <w:rFonts w:ascii="David" w:hAnsi="David"/>
          <w:b/>
          <w:kern w:val="28"/>
          <w:szCs w:val="24"/>
          <w:rtl/>
        </w:rPr>
        <w:tab/>
      </w:r>
      <w:r w:rsidRPr="00ED5D10">
        <w:rPr>
          <w:rFonts w:ascii="David" w:hAnsi="David"/>
          <w:b/>
          <w:kern w:val="28"/>
          <w:szCs w:val="24"/>
          <w:rtl/>
        </w:rPr>
        <w:tab/>
        <w:t>________________</w:t>
      </w:r>
      <w:r w:rsidRPr="00ED5D10">
        <w:rPr>
          <w:rFonts w:ascii="David" w:hAnsi="David"/>
          <w:b/>
          <w:kern w:val="28"/>
          <w:szCs w:val="24"/>
          <w:rtl/>
        </w:rPr>
        <w:tab/>
      </w:r>
      <w:r w:rsidRPr="00ED5D10">
        <w:rPr>
          <w:rFonts w:ascii="David" w:hAnsi="David"/>
          <w:b/>
          <w:kern w:val="28"/>
          <w:szCs w:val="24"/>
          <w:rtl/>
        </w:rPr>
        <w:tab/>
        <w:t>____</w:t>
      </w:r>
      <w:r w:rsidRPr="00ED5D10">
        <w:rPr>
          <w:rFonts w:ascii="David" w:hAnsi="David" w:hint="cs"/>
          <w:b/>
          <w:kern w:val="28"/>
          <w:szCs w:val="24"/>
          <w:rtl/>
        </w:rPr>
        <w:t>__</w:t>
      </w:r>
      <w:r w:rsidRPr="00ED5D10">
        <w:rPr>
          <w:rFonts w:ascii="David" w:hAnsi="David"/>
          <w:b/>
          <w:kern w:val="28"/>
          <w:szCs w:val="24"/>
          <w:rtl/>
        </w:rPr>
        <w:t>________________</w:t>
      </w:r>
    </w:p>
    <w:p w14:paraId="354A26AA" w14:textId="77777777" w:rsidR="0069478C" w:rsidRPr="00ED5D10" w:rsidRDefault="0069478C" w:rsidP="0069478C">
      <w:pPr>
        <w:spacing w:line="360" w:lineRule="auto"/>
        <w:ind w:left="58"/>
        <w:jc w:val="both"/>
        <w:rPr>
          <w:rFonts w:ascii="David" w:hAnsi="David"/>
          <w:b/>
          <w:kern w:val="28"/>
          <w:szCs w:val="24"/>
          <w:rtl/>
        </w:rPr>
      </w:pPr>
      <w:r>
        <w:rPr>
          <w:rFonts w:ascii="David" w:hAnsi="David" w:hint="cs"/>
          <w:b/>
          <w:kern w:val="28"/>
          <w:szCs w:val="24"/>
          <w:rtl/>
        </w:rPr>
        <w:t xml:space="preserve"> </w:t>
      </w:r>
      <w:r w:rsidRPr="00ED5D10">
        <w:rPr>
          <w:rFonts w:ascii="David" w:hAnsi="David"/>
          <w:b/>
          <w:kern w:val="28"/>
          <w:szCs w:val="24"/>
          <w:rtl/>
        </w:rPr>
        <w:t>תאריך</w:t>
      </w:r>
      <w:r w:rsidRPr="00ED5D10">
        <w:rPr>
          <w:rFonts w:ascii="David" w:hAnsi="David"/>
          <w:b/>
          <w:kern w:val="28"/>
          <w:szCs w:val="24"/>
          <w:rtl/>
        </w:rPr>
        <w:tab/>
      </w:r>
      <w:r w:rsidRPr="00ED5D10">
        <w:rPr>
          <w:rFonts w:ascii="David" w:hAnsi="David"/>
          <w:b/>
          <w:kern w:val="28"/>
          <w:szCs w:val="24"/>
          <w:rtl/>
        </w:rPr>
        <w:tab/>
      </w:r>
      <w:r w:rsidRPr="00ED5D10">
        <w:rPr>
          <w:rFonts w:ascii="David" w:hAnsi="David"/>
          <w:b/>
          <w:kern w:val="28"/>
          <w:szCs w:val="24"/>
          <w:rtl/>
        </w:rPr>
        <w:tab/>
        <w:t xml:space="preserve"> שם</w:t>
      </w:r>
      <w:r w:rsidRPr="00ED5D10">
        <w:rPr>
          <w:rFonts w:ascii="David" w:hAnsi="David"/>
          <w:b/>
          <w:kern w:val="28"/>
          <w:szCs w:val="24"/>
          <w:rtl/>
        </w:rPr>
        <w:tab/>
      </w:r>
      <w:r w:rsidRPr="00ED5D10">
        <w:rPr>
          <w:rFonts w:ascii="David" w:hAnsi="David"/>
          <w:b/>
          <w:kern w:val="28"/>
          <w:szCs w:val="24"/>
          <w:rtl/>
        </w:rPr>
        <w:tab/>
        <w:t xml:space="preserve"> </w:t>
      </w:r>
      <w:r w:rsidRPr="00ED5D10">
        <w:rPr>
          <w:rFonts w:ascii="David" w:hAnsi="David"/>
          <w:b/>
          <w:kern w:val="28"/>
          <w:szCs w:val="24"/>
          <w:rtl/>
        </w:rPr>
        <w:tab/>
      </w:r>
      <w:r w:rsidRPr="00ED5D10">
        <w:rPr>
          <w:rFonts w:ascii="David" w:hAnsi="David" w:hint="cs"/>
          <w:b/>
          <w:kern w:val="28"/>
          <w:szCs w:val="24"/>
          <w:rtl/>
        </w:rPr>
        <w:t>ח</w:t>
      </w:r>
      <w:r w:rsidRPr="00ED5D10">
        <w:rPr>
          <w:rFonts w:ascii="David" w:hAnsi="David"/>
          <w:b/>
          <w:kern w:val="28"/>
          <w:szCs w:val="24"/>
          <w:rtl/>
        </w:rPr>
        <w:t>תימה וחותמת</w:t>
      </w:r>
      <w:r w:rsidRPr="00ED5D10">
        <w:rPr>
          <w:rFonts w:ascii="David" w:hAnsi="David" w:hint="cs"/>
          <w:b/>
          <w:kern w:val="28"/>
          <w:szCs w:val="24"/>
          <w:rtl/>
        </w:rPr>
        <w:t xml:space="preserve"> מורשה החתימה</w:t>
      </w:r>
    </w:p>
    <w:p w14:paraId="78BA08F1" w14:textId="77777777" w:rsidR="0069478C" w:rsidRPr="00ED5D10" w:rsidRDefault="0069478C" w:rsidP="0069478C">
      <w:pPr>
        <w:spacing w:line="360" w:lineRule="auto"/>
        <w:ind w:left="58"/>
        <w:jc w:val="both"/>
        <w:rPr>
          <w:rFonts w:ascii="David" w:hAnsi="David"/>
          <w:b/>
          <w:bCs/>
          <w:kern w:val="28"/>
          <w:szCs w:val="24"/>
          <w:u w:val="single"/>
          <w:rtl/>
        </w:rPr>
      </w:pPr>
    </w:p>
    <w:p w14:paraId="13F606CE" w14:textId="77777777" w:rsidR="0069478C" w:rsidRPr="00ED5D10" w:rsidRDefault="0069478C" w:rsidP="0069478C">
      <w:pPr>
        <w:keepNext/>
        <w:tabs>
          <w:tab w:val="left" w:pos="283"/>
        </w:tabs>
        <w:spacing w:before="240" w:after="240" w:line="360" w:lineRule="auto"/>
        <w:jc w:val="center"/>
        <w:outlineLvl w:val="0"/>
        <w:rPr>
          <w:rFonts w:ascii="David" w:hAnsi="David"/>
          <w:b/>
          <w:bCs/>
          <w:caps/>
          <w:kern w:val="40"/>
          <w:sz w:val="40"/>
          <w:szCs w:val="40"/>
          <w:rtl/>
        </w:rPr>
        <w:sectPr w:rsidR="0069478C" w:rsidRPr="00ED5D10" w:rsidSect="00FF6382">
          <w:pgSz w:w="11906" w:h="16838" w:code="9"/>
          <w:pgMar w:top="1616" w:right="1826" w:bottom="1440" w:left="1800" w:header="709" w:footer="709" w:gutter="0"/>
          <w:cols w:space="708"/>
          <w:titlePg/>
          <w:bidi/>
          <w:rtlGutter/>
          <w:docGrid w:linePitch="360"/>
        </w:sectPr>
      </w:pPr>
    </w:p>
    <w:p w14:paraId="606FCD0C" w14:textId="77777777" w:rsidR="0069478C" w:rsidRPr="00ED5D10" w:rsidRDefault="0069478C" w:rsidP="0069478C">
      <w:pPr>
        <w:keepNext/>
        <w:keepLines/>
        <w:tabs>
          <w:tab w:val="left" w:pos="1050"/>
        </w:tabs>
        <w:spacing w:after="120"/>
        <w:ind w:left="360" w:hanging="360"/>
        <w:jc w:val="center"/>
        <w:outlineLvl w:val="1"/>
        <w:rPr>
          <w:rFonts w:ascii="David" w:hAnsi="David"/>
          <w:b/>
          <w:bCs/>
          <w:caps/>
          <w:spacing w:val="15"/>
          <w:sz w:val="32"/>
          <w:szCs w:val="32"/>
          <w:rtl/>
        </w:rPr>
      </w:pPr>
      <w:bookmarkStart w:id="317" w:name="_Toc256000073"/>
      <w:bookmarkStart w:id="318" w:name="_Toc32477911"/>
      <w:bookmarkStart w:id="319" w:name="_Toc43400638"/>
      <w:bookmarkStart w:id="320" w:name="_Toc44931950"/>
      <w:bookmarkStart w:id="321" w:name="_Toc44932037"/>
      <w:bookmarkStart w:id="322" w:name="_Toc53331371"/>
      <w:r w:rsidRPr="00ED5D10">
        <w:rPr>
          <w:rFonts w:ascii="David" w:hAnsi="David" w:hint="cs"/>
          <w:b/>
          <w:bCs/>
          <w:caps/>
          <w:spacing w:val="15"/>
          <w:sz w:val="32"/>
          <w:szCs w:val="32"/>
          <w:rtl/>
        </w:rPr>
        <w:lastRenderedPageBreak/>
        <w:t>רשימת נספחים שיש לצרף להצעה</w:t>
      </w:r>
      <w:bookmarkEnd w:id="317"/>
      <w:bookmarkEnd w:id="318"/>
      <w:bookmarkEnd w:id="319"/>
      <w:bookmarkEnd w:id="320"/>
      <w:bookmarkEnd w:id="321"/>
      <w:bookmarkEnd w:id="322"/>
    </w:p>
    <w:p w14:paraId="3C1A38C0" w14:textId="77777777" w:rsidR="0069478C" w:rsidRPr="00ED5D10" w:rsidRDefault="0069478C" w:rsidP="0069478C">
      <w:pPr>
        <w:rPr>
          <w:rFonts w:cs="Times New Roman"/>
          <w:szCs w:val="24"/>
        </w:rPr>
      </w:pPr>
    </w:p>
    <w:tbl>
      <w:tblPr>
        <w:tblStyle w:val="1d"/>
        <w:bidiVisual/>
        <w:tblW w:w="9236" w:type="dxa"/>
        <w:tblInd w:w="62" w:type="dxa"/>
        <w:tblLook w:val="04A0" w:firstRow="1" w:lastRow="0" w:firstColumn="1" w:lastColumn="0" w:noHBand="0" w:noVBand="1"/>
      </w:tblPr>
      <w:tblGrid>
        <w:gridCol w:w="695"/>
        <w:gridCol w:w="1704"/>
        <w:gridCol w:w="6837"/>
      </w:tblGrid>
      <w:tr w:rsidR="0069478C" w:rsidRPr="00ED5D10" w14:paraId="50542D3C" w14:textId="77777777" w:rsidTr="00610033">
        <w:trPr>
          <w:trHeight w:val="858"/>
          <w:tblHeader/>
        </w:trPr>
        <w:tc>
          <w:tcPr>
            <w:tcW w:w="695" w:type="dxa"/>
            <w:shd w:val="clear" w:color="auto" w:fill="D9D9D9"/>
          </w:tcPr>
          <w:p w14:paraId="54FFED19" w14:textId="77777777" w:rsidR="0069478C" w:rsidRPr="00ED5D10" w:rsidRDefault="0069478C" w:rsidP="00610033">
            <w:pPr>
              <w:spacing w:before="240" w:after="240" w:line="360" w:lineRule="auto"/>
              <w:jc w:val="center"/>
              <w:rPr>
                <w:rFonts w:ascii="David" w:hAnsi="David"/>
                <w:b/>
                <w:bCs/>
                <w:szCs w:val="24"/>
                <w:rtl/>
              </w:rPr>
            </w:pPr>
            <w:r w:rsidRPr="00ED5D10">
              <w:rPr>
                <w:rFonts w:ascii="David" w:hAnsi="David" w:hint="cs"/>
                <w:b/>
                <w:bCs/>
                <w:szCs w:val="24"/>
                <w:rtl/>
              </w:rPr>
              <w:t>מס' נספח</w:t>
            </w:r>
          </w:p>
        </w:tc>
        <w:tc>
          <w:tcPr>
            <w:tcW w:w="1704" w:type="dxa"/>
            <w:shd w:val="clear" w:color="auto" w:fill="D9D9D9"/>
          </w:tcPr>
          <w:p w14:paraId="7937BFA1" w14:textId="77777777" w:rsidR="0069478C" w:rsidRPr="00ED5D10" w:rsidRDefault="0069478C" w:rsidP="00610033">
            <w:pPr>
              <w:spacing w:before="240" w:after="240" w:line="360" w:lineRule="auto"/>
              <w:jc w:val="center"/>
              <w:rPr>
                <w:rFonts w:ascii="David" w:hAnsi="David"/>
                <w:b/>
                <w:bCs/>
                <w:szCs w:val="24"/>
                <w:rtl/>
              </w:rPr>
            </w:pPr>
            <w:r w:rsidRPr="00ED5D10">
              <w:rPr>
                <w:rFonts w:ascii="David" w:hAnsi="David" w:hint="cs"/>
                <w:b/>
                <w:bCs/>
                <w:szCs w:val="24"/>
                <w:rtl/>
              </w:rPr>
              <w:t>שם נספח</w:t>
            </w:r>
          </w:p>
        </w:tc>
        <w:tc>
          <w:tcPr>
            <w:tcW w:w="6837" w:type="dxa"/>
            <w:shd w:val="clear" w:color="auto" w:fill="D9D9D9"/>
          </w:tcPr>
          <w:p w14:paraId="6ABF84BD" w14:textId="77777777" w:rsidR="0069478C" w:rsidRPr="00ED5D10" w:rsidRDefault="0069478C" w:rsidP="00610033">
            <w:pPr>
              <w:spacing w:before="240" w:after="240" w:line="360" w:lineRule="auto"/>
              <w:jc w:val="center"/>
              <w:rPr>
                <w:rFonts w:ascii="David" w:hAnsi="David"/>
                <w:b/>
                <w:bCs/>
                <w:szCs w:val="24"/>
                <w:rtl/>
              </w:rPr>
            </w:pPr>
            <w:r w:rsidRPr="00ED5D10">
              <w:rPr>
                <w:rFonts w:ascii="David" w:hAnsi="David" w:hint="cs"/>
                <w:b/>
                <w:bCs/>
                <w:szCs w:val="24"/>
                <w:rtl/>
              </w:rPr>
              <w:t>תיאור נספח</w:t>
            </w:r>
          </w:p>
        </w:tc>
      </w:tr>
      <w:tr w:rsidR="0069478C" w:rsidRPr="00ED5D10" w14:paraId="44E55C14" w14:textId="77777777" w:rsidTr="00610033">
        <w:tc>
          <w:tcPr>
            <w:tcW w:w="695" w:type="dxa"/>
          </w:tcPr>
          <w:p w14:paraId="48584A30" w14:textId="77777777" w:rsidR="0069478C" w:rsidRPr="00ED5D10" w:rsidRDefault="0069478C" w:rsidP="00610033">
            <w:pPr>
              <w:spacing w:before="240" w:after="240" w:line="360" w:lineRule="auto"/>
              <w:jc w:val="both"/>
              <w:rPr>
                <w:rFonts w:ascii="David" w:hAnsi="David"/>
                <w:b/>
                <w:bCs/>
                <w:szCs w:val="24"/>
                <w:rtl/>
              </w:rPr>
            </w:pPr>
            <w:bookmarkStart w:id="323" w:name="show_nispach1_1"/>
            <w:r w:rsidRPr="00ED5D10">
              <w:rPr>
                <w:rFonts w:ascii="David" w:hAnsi="David" w:hint="cs"/>
                <w:b/>
                <w:bCs/>
                <w:szCs w:val="24"/>
                <w:rtl/>
              </w:rPr>
              <w:t xml:space="preserve">נספח </w:t>
            </w:r>
            <w:bookmarkStart w:id="324" w:name="nispach1_2"/>
            <w:r w:rsidRPr="00ED5D10">
              <w:rPr>
                <w:rFonts w:ascii="David" w:hAnsi="David" w:hint="cs"/>
                <w:b/>
                <w:bCs/>
                <w:szCs w:val="24"/>
                <w:rtl/>
              </w:rPr>
              <w:t>1</w:t>
            </w:r>
            <w:bookmarkEnd w:id="324"/>
          </w:p>
        </w:tc>
        <w:tc>
          <w:tcPr>
            <w:tcW w:w="1704" w:type="dxa"/>
            <w:vAlign w:val="center"/>
          </w:tcPr>
          <w:p w14:paraId="7E22E2C8" w14:textId="77777777" w:rsidR="0069478C" w:rsidRPr="00ED5D10" w:rsidRDefault="0069478C" w:rsidP="00610033">
            <w:pPr>
              <w:spacing w:before="240" w:after="240" w:line="360" w:lineRule="auto"/>
              <w:jc w:val="center"/>
              <w:rPr>
                <w:rFonts w:ascii="David" w:hAnsi="David"/>
                <w:b/>
                <w:bCs/>
                <w:szCs w:val="24"/>
                <w:rtl/>
              </w:rPr>
            </w:pPr>
            <w:r w:rsidRPr="00ED5D10">
              <w:rPr>
                <w:rFonts w:ascii="David" w:hAnsi="David" w:hint="cs"/>
                <w:b/>
                <w:bCs/>
                <w:szCs w:val="24"/>
                <w:rtl/>
              </w:rPr>
              <w:t>הצעת מחיר</w:t>
            </w:r>
          </w:p>
        </w:tc>
        <w:tc>
          <w:tcPr>
            <w:tcW w:w="6837" w:type="dxa"/>
          </w:tcPr>
          <w:p w14:paraId="1B632093" w14:textId="77777777" w:rsidR="0069478C" w:rsidRPr="00ED5D10" w:rsidRDefault="0069478C" w:rsidP="00610033">
            <w:pPr>
              <w:spacing w:before="240" w:after="240" w:line="360" w:lineRule="auto"/>
              <w:jc w:val="both"/>
              <w:rPr>
                <w:rFonts w:ascii="David" w:hAnsi="David"/>
                <w:szCs w:val="24"/>
                <w:rtl/>
              </w:rPr>
            </w:pPr>
            <w:r w:rsidRPr="00ED5D10">
              <w:rPr>
                <w:rFonts w:ascii="David" w:hAnsi="David" w:hint="cs"/>
                <w:szCs w:val="24"/>
                <w:rtl/>
              </w:rPr>
              <w:t>על המציע לצרף טופס הצעת מחיר מלא בהתאם להוראות המופיעות בנספח.</w:t>
            </w:r>
          </w:p>
        </w:tc>
      </w:tr>
      <w:tr w:rsidR="0069478C" w:rsidRPr="00ED5D10" w14:paraId="7440BAD6" w14:textId="77777777" w:rsidTr="00610033">
        <w:tc>
          <w:tcPr>
            <w:tcW w:w="695" w:type="dxa"/>
          </w:tcPr>
          <w:p w14:paraId="2E0A3958" w14:textId="77777777" w:rsidR="0069478C" w:rsidRPr="00ED5D10" w:rsidRDefault="0069478C" w:rsidP="00610033">
            <w:pPr>
              <w:spacing w:before="240" w:after="240" w:line="360" w:lineRule="auto"/>
              <w:jc w:val="both"/>
              <w:rPr>
                <w:rFonts w:ascii="David" w:hAnsi="David"/>
                <w:b/>
                <w:bCs/>
                <w:szCs w:val="24"/>
                <w:rtl/>
              </w:rPr>
            </w:pPr>
            <w:bookmarkStart w:id="325" w:name="show_nispach3_1" w:colFirst="0" w:colLast="3"/>
            <w:bookmarkEnd w:id="323"/>
            <w:r w:rsidRPr="00ED5D10">
              <w:rPr>
                <w:rFonts w:ascii="David" w:hAnsi="David" w:hint="cs"/>
                <w:b/>
                <w:bCs/>
                <w:szCs w:val="24"/>
                <w:rtl/>
              </w:rPr>
              <w:t xml:space="preserve">נספח </w:t>
            </w:r>
            <w:bookmarkStart w:id="326" w:name="nispach3_2"/>
            <w:r w:rsidRPr="00ED5D10">
              <w:rPr>
                <w:rFonts w:ascii="David" w:hAnsi="David" w:hint="cs"/>
                <w:b/>
                <w:bCs/>
                <w:szCs w:val="24"/>
                <w:rtl/>
              </w:rPr>
              <w:t>2</w:t>
            </w:r>
            <w:bookmarkEnd w:id="326"/>
          </w:p>
        </w:tc>
        <w:tc>
          <w:tcPr>
            <w:tcW w:w="1704" w:type="dxa"/>
            <w:vAlign w:val="center"/>
          </w:tcPr>
          <w:p w14:paraId="5946A2C9" w14:textId="77777777" w:rsidR="0069478C" w:rsidRPr="00ED5D10" w:rsidRDefault="0069478C" w:rsidP="00610033">
            <w:pPr>
              <w:spacing w:before="240" w:after="240" w:line="360" w:lineRule="auto"/>
              <w:jc w:val="center"/>
              <w:rPr>
                <w:rFonts w:ascii="David" w:hAnsi="David"/>
                <w:b/>
                <w:bCs/>
                <w:szCs w:val="24"/>
                <w:rtl/>
              </w:rPr>
            </w:pPr>
            <w:r w:rsidRPr="00ED5D10">
              <w:rPr>
                <w:rFonts w:ascii="David" w:hAnsi="David" w:hint="cs"/>
                <w:b/>
                <w:bCs/>
                <w:szCs w:val="24"/>
                <w:rtl/>
              </w:rPr>
              <w:t xml:space="preserve">אישור </w:t>
            </w:r>
            <w:r w:rsidRPr="00ED5D10">
              <w:rPr>
                <w:rFonts w:ascii="David" w:hAnsi="David"/>
                <w:b/>
                <w:bCs/>
                <w:szCs w:val="24"/>
                <w:rtl/>
              </w:rPr>
              <w:t>"פקיד מורשה"</w:t>
            </w:r>
          </w:p>
        </w:tc>
        <w:tc>
          <w:tcPr>
            <w:tcW w:w="6837" w:type="dxa"/>
          </w:tcPr>
          <w:p w14:paraId="05DFCD3E" w14:textId="77777777" w:rsidR="0069478C" w:rsidRPr="00ED5D10" w:rsidRDefault="0069478C" w:rsidP="00610033">
            <w:pPr>
              <w:spacing w:before="240" w:after="240" w:line="360" w:lineRule="auto"/>
              <w:jc w:val="both"/>
              <w:rPr>
                <w:rFonts w:ascii="David" w:hAnsi="David"/>
                <w:szCs w:val="24"/>
                <w:rtl/>
              </w:rPr>
            </w:pPr>
            <w:r w:rsidRPr="00ED5D10">
              <w:rPr>
                <w:rFonts w:ascii="David" w:hAnsi="David" w:hint="cs"/>
                <w:szCs w:val="24"/>
                <w:rtl/>
              </w:rPr>
              <w:t>על המציע לצרף אישור תקף</w:t>
            </w:r>
            <w:r w:rsidRPr="00ED5D10">
              <w:rPr>
                <w:rFonts w:ascii="David" w:hAnsi="David"/>
                <w:szCs w:val="24"/>
                <w:rtl/>
              </w:rPr>
              <w:t xml:space="preserve"> מרואה חשבון או מיועץ מס</w:t>
            </w:r>
            <w:r w:rsidRPr="00ED5D10">
              <w:rPr>
                <w:rFonts w:ascii="David" w:hAnsi="David" w:hint="cs"/>
                <w:szCs w:val="24"/>
                <w:rtl/>
              </w:rPr>
              <w:t xml:space="preserve"> </w:t>
            </w:r>
            <w:r w:rsidRPr="00ED5D10">
              <w:rPr>
                <w:rFonts w:ascii="David" w:hAnsi="David"/>
                <w:szCs w:val="24"/>
                <w:rtl/>
              </w:rPr>
              <w:t>על ניהול פנקסי חשבונות</w:t>
            </w:r>
            <w:r w:rsidRPr="00ED5D10">
              <w:rPr>
                <w:rFonts w:ascii="David" w:hAnsi="David" w:hint="cs"/>
                <w:szCs w:val="24"/>
                <w:rtl/>
              </w:rPr>
              <w:t>, ודיווח לרשויות המס כנדרש בחוק עסקאות גופים ציבוריים, או אישור על פטור מחובה זו.</w:t>
            </w:r>
          </w:p>
          <w:p w14:paraId="75D17D4A" w14:textId="77777777" w:rsidR="0069478C" w:rsidRPr="00ED5D10" w:rsidRDefault="0069478C" w:rsidP="00610033">
            <w:pPr>
              <w:spacing w:before="120" w:after="120" w:line="360" w:lineRule="auto"/>
              <w:rPr>
                <w:rFonts w:ascii="David" w:hAnsi="David"/>
                <w:szCs w:val="24"/>
                <w:rtl/>
              </w:rPr>
            </w:pPr>
            <w:r w:rsidRPr="00ED5D10">
              <w:rPr>
                <w:rFonts w:ascii="David" w:hAnsi="David" w:hint="cs"/>
                <w:szCs w:val="24"/>
                <w:rtl/>
              </w:rPr>
              <w:t>לצורך כך ניתן להשתמש בקישור הבא:</w:t>
            </w:r>
          </w:p>
          <w:p w14:paraId="00C081D0" w14:textId="77777777" w:rsidR="0069478C" w:rsidRPr="00ED5D10" w:rsidRDefault="0021272C" w:rsidP="00610033">
            <w:pPr>
              <w:spacing w:before="240" w:after="240" w:line="360" w:lineRule="auto"/>
              <w:jc w:val="both"/>
              <w:rPr>
                <w:rFonts w:ascii="David" w:hAnsi="David"/>
                <w:szCs w:val="24"/>
                <w:rtl/>
              </w:rPr>
            </w:pPr>
            <w:hyperlink r:id="rId16" w:history="1">
              <w:r w:rsidR="0069478C" w:rsidRPr="00ED5D10">
                <w:rPr>
                  <w:rFonts w:ascii="David" w:hAnsi="David" w:cs="Times New Roman"/>
                  <w:color w:val="0000FF"/>
                  <w:szCs w:val="24"/>
                  <w:u w:val="single"/>
                </w:rPr>
                <w:t>https://www.misim.gov.il/gmishurim/frmInputMekabel.aspx?cur=0</w:t>
              </w:r>
            </w:hyperlink>
          </w:p>
        </w:tc>
      </w:tr>
      <w:bookmarkEnd w:id="325"/>
      <w:tr w:rsidR="0069478C" w:rsidRPr="00ED5D10" w14:paraId="7766F5FD" w14:textId="77777777" w:rsidTr="00610033">
        <w:tc>
          <w:tcPr>
            <w:tcW w:w="695" w:type="dxa"/>
          </w:tcPr>
          <w:p w14:paraId="724C9F5F" w14:textId="77777777" w:rsidR="0069478C" w:rsidRPr="00ED5D10" w:rsidRDefault="0069478C" w:rsidP="00610033">
            <w:pPr>
              <w:spacing w:before="240" w:after="240" w:line="360" w:lineRule="auto"/>
              <w:jc w:val="both"/>
              <w:rPr>
                <w:rFonts w:ascii="David" w:hAnsi="David"/>
                <w:b/>
                <w:bCs/>
                <w:szCs w:val="24"/>
                <w:rtl/>
              </w:rPr>
            </w:pPr>
            <w:r w:rsidRPr="00ED5D10">
              <w:rPr>
                <w:rFonts w:ascii="David" w:hAnsi="David"/>
                <w:b/>
                <w:bCs/>
                <w:szCs w:val="24"/>
                <w:rtl/>
              </w:rPr>
              <w:t xml:space="preserve">נספח </w:t>
            </w:r>
            <w:bookmarkStart w:id="327" w:name="nispach4_2"/>
            <w:r w:rsidRPr="00ED5D10">
              <w:rPr>
                <w:rFonts w:ascii="David" w:hAnsi="David" w:hint="cs"/>
                <w:b/>
                <w:bCs/>
                <w:szCs w:val="24"/>
                <w:rtl/>
              </w:rPr>
              <w:t>3</w:t>
            </w:r>
            <w:bookmarkEnd w:id="327"/>
          </w:p>
        </w:tc>
        <w:tc>
          <w:tcPr>
            <w:tcW w:w="1704" w:type="dxa"/>
            <w:vAlign w:val="center"/>
          </w:tcPr>
          <w:p w14:paraId="008B0005" w14:textId="77777777" w:rsidR="0069478C" w:rsidRPr="00ED5D10" w:rsidRDefault="0069478C" w:rsidP="00610033">
            <w:pPr>
              <w:spacing w:before="240" w:after="240" w:line="360" w:lineRule="auto"/>
              <w:jc w:val="center"/>
              <w:rPr>
                <w:rFonts w:ascii="David" w:hAnsi="David"/>
                <w:b/>
                <w:bCs/>
                <w:szCs w:val="24"/>
                <w:rtl/>
              </w:rPr>
            </w:pPr>
            <w:r w:rsidRPr="00ED5D10">
              <w:rPr>
                <w:rFonts w:ascii="David" w:hAnsi="David" w:hint="cs"/>
                <w:b/>
                <w:bCs/>
                <w:szCs w:val="24"/>
                <w:rtl/>
              </w:rPr>
              <w:t>תצהיר עו"ד בדבר היעדר הרשעות בהתאם לחוק עסקאות גופים ציבוריים</w:t>
            </w:r>
          </w:p>
        </w:tc>
        <w:tc>
          <w:tcPr>
            <w:tcW w:w="6837" w:type="dxa"/>
          </w:tcPr>
          <w:p w14:paraId="6F8C60B5" w14:textId="77777777" w:rsidR="0069478C" w:rsidRPr="00ED5D10" w:rsidRDefault="0069478C" w:rsidP="00610033">
            <w:pPr>
              <w:spacing w:before="240" w:after="240" w:line="360" w:lineRule="auto"/>
              <w:jc w:val="both"/>
              <w:rPr>
                <w:rFonts w:ascii="David" w:hAnsi="David"/>
                <w:szCs w:val="24"/>
                <w:rtl/>
              </w:rPr>
            </w:pPr>
            <w:r w:rsidRPr="00ED5D10">
              <w:rPr>
                <w:rFonts w:ascii="David" w:hAnsi="David" w:hint="cs"/>
                <w:szCs w:val="24"/>
                <w:rtl/>
              </w:rPr>
              <w:t xml:space="preserve">על המציע לצרף תצהיר עו"ד בהתאם למפורט בנספח. </w:t>
            </w:r>
          </w:p>
        </w:tc>
      </w:tr>
    </w:tbl>
    <w:p w14:paraId="43F7E86A" w14:textId="77777777" w:rsidR="0069478C" w:rsidRPr="00ED5D10" w:rsidRDefault="0069478C" w:rsidP="0069478C">
      <w:pPr>
        <w:bidi w:val="0"/>
        <w:spacing w:before="200" w:after="200" w:line="276" w:lineRule="auto"/>
        <w:rPr>
          <w:rFonts w:ascii="Cambria" w:hAnsi="Cambria"/>
          <w:b/>
          <w:bCs/>
          <w:i/>
          <w:kern w:val="28"/>
          <w:sz w:val="28"/>
          <w:szCs w:val="28"/>
        </w:rPr>
      </w:pPr>
      <w:bookmarkStart w:id="328" w:name="_Toc504992922"/>
      <w:bookmarkStart w:id="329" w:name="_Toc401778846"/>
      <w:r w:rsidRPr="00ED5D10">
        <w:rPr>
          <w:rFonts w:ascii="Cambria" w:hAnsi="Cambria"/>
          <w:b/>
          <w:bCs/>
          <w:i/>
          <w:kern w:val="28"/>
          <w:sz w:val="28"/>
          <w:szCs w:val="28"/>
          <w:rtl/>
        </w:rPr>
        <w:br w:type="page"/>
      </w:r>
    </w:p>
    <w:p w14:paraId="189C0DF1" w14:textId="3279762B" w:rsidR="0069478C" w:rsidRDefault="0069478C" w:rsidP="0069478C">
      <w:pPr>
        <w:widowControl w:val="0"/>
        <w:spacing w:before="300"/>
        <w:jc w:val="center"/>
        <w:outlineLvl w:val="2"/>
        <w:rPr>
          <w:ins w:id="330" w:author="חביב ביטון" w:date="2023-08-27T10:48:00Z"/>
          <w:rFonts w:ascii="David" w:hAnsi="David"/>
          <w:bCs/>
          <w:i/>
          <w:caps/>
          <w:spacing w:val="15"/>
          <w:kern w:val="28"/>
          <w:sz w:val="28"/>
          <w:szCs w:val="28"/>
          <w:rtl/>
        </w:rPr>
      </w:pPr>
      <w:bookmarkStart w:id="331" w:name="_Toc44931951"/>
      <w:bookmarkStart w:id="332" w:name="_Toc44932038"/>
      <w:bookmarkStart w:id="333" w:name="_Toc53331372"/>
      <w:bookmarkStart w:id="334" w:name="show_nispach1_2"/>
      <w:r w:rsidRPr="00ED5D10">
        <w:rPr>
          <w:rFonts w:ascii="David" w:hAnsi="David" w:hint="eastAsia"/>
          <w:bCs/>
          <w:i/>
          <w:caps/>
          <w:spacing w:val="15"/>
          <w:kern w:val="28"/>
          <w:sz w:val="28"/>
          <w:szCs w:val="28"/>
          <w:rtl/>
        </w:rPr>
        <w:lastRenderedPageBreak/>
        <w:t>נספח</w:t>
      </w:r>
      <w:r w:rsidRPr="00ED5D10">
        <w:rPr>
          <w:rFonts w:ascii="David" w:hAnsi="David"/>
          <w:bCs/>
          <w:i/>
          <w:caps/>
          <w:spacing w:val="15"/>
          <w:kern w:val="28"/>
          <w:sz w:val="28"/>
          <w:szCs w:val="28"/>
          <w:rtl/>
        </w:rPr>
        <w:t xml:space="preserve"> 1 - </w:t>
      </w:r>
      <w:r w:rsidRPr="00ED5D10">
        <w:rPr>
          <w:rFonts w:ascii="David" w:hAnsi="David" w:hint="eastAsia"/>
          <w:bCs/>
          <w:i/>
          <w:caps/>
          <w:spacing w:val="15"/>
          <w:kern w:val="28"/>
          <w:sz w:val="28"/>
          <w:szCs w:val="28"/>
          <w:rtl/>
        </w:rPr>
        <w:t>טופס</w:t>
      </w:r>
      <w:r w:rsidRPr="00ED5D10">
        <w:rPr>
          <w:rFonts w:ascii="David" w:hAnsi="David"/>
          <w:bCs/>
          <w:i/>
          <w:caps/>
          <w:spacing w:val="15"/>
          <w:kern w:val="28"/>
          <w:sz w:val="28"/>
          <w:szCs w:val="28"/>
          <w:rtl/>
        </w:rPr>
        <w:t xml:space="preserve"> </w:t>
      </w:r>
      <w:r w:rsidRPr="00ED5D10">
        <w:rPr>
          <w:rFonts w:ascii="David" w:hAnsi="David" w:hint="eastAsia"/>
          <w:bCs/>
          <w:i/>
          <w:caps/>
          <w:spacing w:val="15"/>
          <w:kern w:val="28"/>
          <w:sz w:val="28"/>
          <w:szCs w:val="28"/>
          <w:rtl/>
        </w:rPr>
        <w:t>הצעת</w:t>
      </w:r>
      <w:r w:rsidRPr="00ED5D10">
        <w:rPr>
          <w:rFonts w:ascii="David" w:hAnsi="David"/>
          <w:bCs/>
          <w:i/>
          <w:caps/>
          <w:spacing w:val="15"/>
          <w:kern w:val="28"/>
          <w:sz w:val="28"/>
          <w:szCs w:val="28"/>
          <w:rtl/>
        </w:rPr>
        <w:t xml:space="preserve"> </w:t>
      </w:r>
      <w:r w:rsidRPr="00ED5D10">
        <w:rPr>
          <w:rFonts w:ascii="David" w:hAnsi="David" w:hint="eastAsia"/>
          <w:bCs/>
          <w:i/>
          <w:caps/>
          <w:spacing w:val="15"/>
          <w:kern w:val="28"/>
          <w:sz w:val="28"/>
          <w:szCs w:val="28"/>
          <w:rtl/>
        </w:rPr>
        <w:t>המחיר</w:t>
      </w:r>
      <w:r w:rsidRPr="00ED5D10">
        <w:rPr>
          <w:rFonts w:ascii="David" w:hAnsi="David"/>
          <w:bCs/>
          <w:i/>
          <w:caps/>
          <w:spacing w:val="15"/>
          <w:kern w:val="28"/>
          <w:sz w:val="28"/>
          <w:szCs w:val="28"/>
          <w:rtl/>
        </w:rPr>
        <w:t xml:space="preserve"> </w:t>
      </w:r>
      <w:bookmarkEnd w:id="328"/>
      <w:bookmarkEnd w:id="331"/>
      <w:bookmarkEnd w:id="332"/>
      <w:bookmarkEnd w:id="333"/>
    </w:p>
    <w:p w14:paraId="78B72629" w14:textId="633F99A0" w:rsidR="00610033" w:rsidRPr="00ED5D10" w:rsidRDefault="00610033" w:rsidP="0069478C">
      <w:pPr>
        <w:widowControl w:val="0"/>
        <w:spacing w:before="300"/>
        <w:jc w:val="center"/>
        <w:outlineLvl w:val="2"/>
        <w:rPr>
          <w:rFonts w:ascii="David" w:hAnsi="David"/>
          <w:bCs/>
          <w:i/>
          <w:caps/>
          <w:spacing w:val="15"/>
          <w:kern w:val="28"/>
          <w:sz w:val="28"/>
          <w:szCs w:val="28"/>
          <w:rtl/>
        </w:rPr>
      </w:pPr>
      <w:ins w:id="335" w:author="חביב ביטון" w:date="2023-08-27T10:48:00Z">
        <w:r>
          <w:rPr>
            <w:rFonts w:ascii="David" w:hAnsi="David" w:hint="cs"/>
            <w:bCs/>
            <w:i/>
            <w:caps/>
            <w:spacing w:val="15"/>
            <w:kern w:val="28"/>
            <w:sz w:val="28"/>
            <w:szCs w:val="28"/>
            <w:rtl/>
          </w:rPr>
          <w:t>(יוגש במעטפה נפרדת)</w:t>
        </w:r>
      </w:ins>
    </w:p>
    <w:p w14:paraId="35CF8B73" w14:textId="77777777" w:rsidR="0069478C" w:rsidRPr="00ED5D10" w:rsidRDefault="0069478C" w:rsidP="0069478C">
      <w:pPr>
        <w:spacing w:line="360" w:lineRule="auto"/>
        <w:ind w:left="501"/>
        <w:contextualSpacing/>
        <w:jc w:val="both"/>
        <w:rPr>
          <w:rFonts w:ascii="David" w:hAnsi="David"/>
          <w:kern w:val="28"/>
          <w:sz w:val="20"/>
          <w:szCs w:val="20"/>
          <w:rtl/>
        </w:rPr>
      </w:pPr>
      <w:r w:rsidRPr="00ED5D10">
        <w:rPr>
          <w:rFonts w:ascii="David" w:hAnsi="David"/>
          <w:kern w:val="28"/>
          <w:sz w:val="20"/>
          <w:szCs w:val="20"/>
          <w:rtl/>
        </w:rPr>
        <w:t xml:space="preserve"> </w:t>
      </w:r>
    </w:p>
    <w:p w14:paraId="76259DC1" w14:textId="77777777" w:rsidR="0069478C" w:rsidRPr="00ED5D10" w:rsidRDefault="0069478C" w:rsidP="00FE7245">
      <w:pPr>
        <w:rPr>
          <w:rFonts w:ascii="David" w:hAnsi="David"/>
          <w:b/>
          <w:bCs/>
          <w:kern w:val="28"/>
          <w:sz w:val="28"/>
          <w:szCs w:val="28"/>
          <w:rtl/>
        </w:rPr>
      </w:pPr>
      <w:r w:rsidRPr="00ED5D10">
        <w:rPr>
          <w:rFonts w:ascii="David" w:hAnsi="David"/>
          <w:kern w:val="28"/>
          <w:szCs w:val="24"/>
          <w:rtl/>
        </w:rPr>
        <w:t xml:space="preserve">לכבוד </w:t>
      </w:r>
    </w:p>
    <w:p w14:paraId="1C21F34C" w14:textId="77777777" w:rsidR="0069478C" w:rsidRPr="00ED5D10" w:rsidRDefault="0069478C" w:rsidP="0069478C">
      <w:pPr>
        <w:rPr>
          <w:rFonts w:ascii="David" w:hAnsi="David"/>
          <w:kern w:val="28"/>
          <w:szCs w:val="24"/>
          <w:rtl/>
        </w:rPr>
      </w:pPr>
      <w:r w:rsidRPr="00ED5D10">
        <w:rPr>
          <w:rFonts w:ascii="David" w:hAnsi="David"/>
          <w:kern w:val="28"/>
          <w:szCs w:val="24"/>
          <w:rtl/>
        </w:rPr>
        <w:t>ועדת המכרזים</w:t>
      </w:r>
    </w:p>
    <w:p w14:paraId="5D7F5997" w14:textId="77777777" w:rsidR="0069478C" w:rsidRPr="00ED5D10" w:rsidRDefault="0069478C" w:rsidP="0069478C">
      <w:pPr>
        <w:rPr>
          <w:rFonts w:ascii="David" w:hAnsi="David"/>
          <w:kern w:val="28"/>
          <w:szCs w:val="24"/>
          <w:rtl/>
        </w:rPr>
      </w:pPr>
    </w:p>
    <w:p w14:paraId="799CCB6C" w14:textId="77777777" w:rsidR="0069478C" w:rsidRPr="00ED5D10" w:rsidRDefault="0069478C" w:rsidP="0069478C">
      <w:pPr>
        <w:rPr>
          <w:rFonts w:ascii="David" w:hAnsi="David"/>
          <w:kern w:val="28"/>
          <w:szCs w:val="24"/>
        </w:rPr>
      </w:pPr>
    </w:p>
    <w:p w14:paraId="0F34D8B6" w14:textId="77777777" w:rsidR="0069478C" w:rsidRPr="00ED5D10" w:rsidRDefault="0069478C" w:rsidP="0069478C">
      <w:pPr>
        <w:jc w:val="center"/>
        <w:rPr>
          <w:rFonts w:ascii="David" w:hAnsi="David"/>
          <w:kern w:val="28"/>
          <w:szCs w:val="24"/>
          <w:rtl/>
        </w:rPr>
      </w:pPr>
    </w:p>
    <w:p w14:paraId="6FB0FC88" w14:textId="77777777" w:rsidR="00FE7245" w:rsidRPr="00ED5D10" w:rsidRDefault="00FE7245" w:rsidP="00FE7245">
      <w:pPr>
        <w:jc w:val="center"/>
        <w:rPr>
          <w:rFonts w:ascii="David" w:hAnsi="David"/>
          <w:kern w:val="28"/>
          <w:szCs w:val="24"/>
          <w:u w:val="single"/>
          <w:rtl/>
        </w:rPr>
      </w:pPr>
      <w:r w:rsidRPr="00ED5D10">
        <w:rPr>
          <w:rFonts w:ascii="David" w:hAnsi="David"/>
          <w:kern w:val="28"/>
          <w:szCs w:val="24"/>
          <w:rtl/>
        </w:rPr>
        <w:t xml:space="preserve">הנדון : </w:t>
      </w:r>
      <w:r w:rsidRPr="00ED5D10">
        <w:rPr>
          <w:rFonts w:ascii="David" w:hAnsi="David"/>
          <w:b/>
          <w:bCs/>
          <w:kern w:val="28"/>
          <w:szCs w:val="24"/>
          <w:u w:val="single"/>
          <w:rtl/>
        </w:rPr>
        <w:t>הצעה כספית למכרז</w:t>
      </w:r>
      <w:r>
        <w:rPr>
          <w:rFonts w:ascii="David" w:hAnsi="David"/>
          <w:b/>
          <w:bCs/>
          <w:kern w:val="28"/>
          <w:szCs w:val="24"/>
          <w:u w:val="single"/>
          <w:rtl/>
        </w:rPr>
        <w:t xml:space="preserve"> </w:t>
      </w:r>
      <w:bookmarkStart w:id="336" w:name="TenderNumber_6"/>
      <w:r>
        <w:rPr>
          <w:rFonts w:ascii="David" w:hAnsi="David" w:hint="cs"/>
          <w:b/>
          <w:bCs/>
          <w:kern w:val="28"/>
          <w:szCs w:val="24"/>
          <w:u w:val="single"/>
          <w:rtl/>
        </w:rPr>
        <w:t>83</w:t>
      </w:r>
      <w:r w:rsidRPr="00ED5D10">
        <w:rPr>
          <w:rFonts w:ascii="David" w:hAnsi="David"/>
          <w:b/>
          <w:bCs/>
          <w:kern w:val="28"/>
          <w:szCs w:val="24"/>
          <w:u w:val="single"/>
          <w:rtl/>
        </w:rPr>
        <w:t>/2023</w:t>
      </w:r>
      <w:bookmarkEnd w:id="336"/>
      <w:r w:rsidRPr="00ED5D10">
        <w:rPr>
          <w:rFonts w:ascii="David" w:hAnsi="David"/>
          <w:kern w:val="28"/>
          <w:szCs w:val="24"/>
          <w:u w:val="single"/>
          <w:rtl/>
        </w:rPr>
        <w:t xml:space="preserve"> </w:t>
      </w:r>
      <w:r>
        <w:rPr>
          <w:rFonts w:ascii="David" w:hAnsi="David" w:hint="cs"/>
          <w:kern w:val="28"/>
          <w:szCs w:val="24"/>
          <w:u w:val="single"/>
          <w:rtl/>
        </w:rPr>
        <w:t>(חשכ"ל 14/2023)</w:t>
      </w:r>
    </w:p>
    <w:p w14:paraId="043B5E65" w14:textId="77777777" w:rsidR="0069478C" w:rsidRPr="00ED5D10" w:rsidRDefault="0069478C" w:rsidP="0069478C">
      <w:pPr>
        <w:rPr>
          <w:rFonts w:ascii="David" w:hAnsi="David"/>
          <w:color w:val="000000"/>
          <w:kern w:val="28"/>
          <w:szCs w:val="24"/>
          <w:u w:val="single"/>
          <w:rtl/>
        </w:rPr>
      </w:pPr>
    </w:p>
    <w:p w14:paraId="74A0F2E0" w14:textId="77777777" w:rsidR="0069478C" w:rsidRPr="00ED5D10" w:rsidRDefault="0069478C" w:rsidP="0069478C">
      <w:pPr>
        <w:numPr>
          <w:ilvl w:val="0"/>
          <w:numId w:val="62"/>
        </w:numPr>
        <w:spacing w:line="360" w:lineRule="auto"/>
        <w:rPr>
          <w:rFonts w:ascii="David" w:hAnsi="David"/>
          <w:kern w:val="28"/>
          <w:szCs w:val="24"/>
        </w:rPr>
      </w:pPr>
      <w:r w:rsidRPr="00ED5D10">
        <w:rPr>
          <w:rFonts w:ascii="David" w:hAnsi="David"/>
          <w:kern w:val="28"/>
          <w:szCs w:val="24"/>
          <w:rtl/>
        </w:rPr>
        <w:t xml:space="preserve">בתשובה לפנייתכם ולאחר שעיינתי במסמכי המכרז על כל נספחיו לרבות נוסח החוזה שצורף ונספחיו, הנני מגיש בזה את הצעתי </w:t>
      </w:r>
      <w:r w:rsidRPr="00ED5D10">
        <w:rPr>
          <w:rFonts w:ascii="David" w:hAnsi="David" w:hint="cs"/>
          <w:kern w:val="28"/>
          <w:szCs w:val="24"/>
          <w:rtl/>
        </w:rPr>
        <w:t>הכספית ל</w:t>
      </w:r>
      <w:r w:rsidRPr="00ED5D10">
        <w:rPr>
          <w:rFonts w:ascii="David" w:hAnsi="David"/>
          <w:kern w:val="28"/>
          <w:szCs w:val="24"/>
          <w:rtl/>
        </w:rPr>
        <w:t>מכרז.</w:t>
      </w:r>
    </w:p>
    <w:p w14:paraId="5D925F54" w14:textId="77777777" w:rsidR="0069478C" w:rsidRDefault="0069478C" w:rsidP="0069478C">
      <w:pPr>
        <w:numPr>
          <w:ilvl w:val="0"/>
          <w:numId w:val="62"/>
        </w:numPr>
        <w:spacing w:line="360" w:lineRule="auto"/>
        <w:rPr>
          <w:rFonts w:ascii="David" w:hAnsi="David"/>
          <w:kern w:val="28"/>
          <w:szCs w:val="24"/>
        </w:rPr>
      </w:pPr>
      <w:r w:rsidRPr="00ED5D10">
        <w:rPr>
          <w:rFonts w:ascii="David" w:hAnsi="David"/>
          <w:kern w:val="28"/>
          <w:szCs w:val="24"/>
          <w:rtl/>
        </w:rPr>
        <w:t>להלן הצעת המחיר</w:t>
      </w:r>
      <w:r w:rsidRPr="00ED5D10">
        <w:rPr>
          <w:rFonts w:ascii="David" w:hAnsi="David" w:hint="cs"/>
          <w:kern w:val="28"/>
          <w:szCs w:val="24"/>
          <w:rtl/>
        </w:rPr>
        <w:t xml:space="preserve"> (יש למלא רק את העמודה המסומנת "למילוי על ידי המציע")</w:t>
      </w:r>
      <w:r w:rsidRPr="00ED5D10">
        <w:rPr>
          <w:rFonts w:ascii="David" w:hAnsi="David"/>
          <w:kern w:val="28"/>
          <w:szCs w:val="24"/>
          <w:rtl/>
        </w:rPr>
        <w:t xml:space="preserve"> –</w:t>
      </w:r>
    </w:p>
    <w:tbl>
      <w:tblPr>
        <w:tblStyle w:val="af6"/>
        <w:tblpPr w:leftFromText="180" w:rightFromText="180" w:vertAnchor="page" w:horzAnchor="margin" w:tblpY="5020"/>
        <w:bidiVisual/>
        <w:tblW w:w="0" w:type="auto"/>
        <w:tblLook w:val="04A0" w:firstRow="1" w:lastRow="0" w:firstColumn="1" w:lastColumn="0" w:noHBand="0" w:noVBand="1"/>
      </w:tblPr>
      <w:tblGrid>
        <w:gridCol w:w="4187"/>
        <w:gridCol w:w="2757"/>
      </w:tblGrid>
      <w:tr w:rsidR="0069478C" w14:paraId="66BBFCD4" w14:textId="77777777" w:rsidTr="00610033">
        <w:tc>
          <w:tcPr>
            <w:tcW w:w="4187" w:type="dxa"/>
            <w:shd w:val="clear" w:color="auto" w:fill="B4C6E7" w:themeFill="accent5" w:themeFillTint="66"/>
          </w:tcPr>
          <w:p w14:paraId="535FFF58" w14:textId="77777777" w:rsidR="0069478C" w:rsidRDefault="0069478C" w:rsidP="00610033">
            <w:pPr>
              <w:spacing w:line="360" w:lineRule="auto"/>
              <w:rPr>
                <w:rFonts w:ascii="David" w:hAnsi="David"/>
                <w:kern w:val="28"/>
                <w:szCs w:val="24"/>
                <w:rtl/>
              </w:rPr>
            </w:pPr>
            <w:r w:rsidRPr="005D0AC1">
              <w:rPr>
                <w:rtl/>
              </w:rPr>
              <w:t>רכיב הצעת המחיר</w:t>
            </w:r>
          </w:p>
        </w:tc>
        <w:tc>
          <w:tcPr>
            <w:tcW w:w="2757" w:type="dxa"/>
            <w:shd w:val="clear" w:color="auto" w:fill="B4C6E7" w:themeFill="accent5" w:themeFillTint="66"/>
          </w:tcPr>
          <w:p w14:paraId="24D3A70A" w14:textId="77777777" w:rsidR="0069478C" w:rsidRDefault="0069478C" w:rsidP="00610033">
            <w:pPr>
              <w:spacing w:line="360" w:lineRule="auto"/>
              <w:rPr>
                <w:rFonts w:ascii="David" w:hAnsi="David"/>
                <w:kern w:val="28"/>
                <w:szCs w:val="24"/>
                <w:rtl/>
              </w:rPr>
            </w:pPr>
            <w:r w:rsidRPr="005D0AC1">
              <w:rPr>
                <w:rtl/>
              </w:rPr>
              <w:t xml:space="preserve">הצעת המחיר, </w:t>
            </w:r>
            <w:r>
              <w:rPr>
                <w:rFonts w:hint="cs"/>
                <w:rtl/>
              </w:rPr>
              <w:t>כולל</w:t>
            </w:r>
            <w:r w:rsidRPr="005D0AC1">
              <w:rPr>
                <w:rtl/>
              </w:rPr>
              <w:t xml:space="preserve"> מע"מ</w:t>
            </w:r>
          </w:p>
        </w:tc>
      </w:tr>
      <w:tr w:rsidR="0069478C" w14:paraId="46AAE548" w14:textId="77777777" w:rsidTr="00610033">
        <w:tc>
          <w:tcPr>
            <w:tcW w:w="4187" w:type="dxa"/>
          </w:tcPr>
          <w:p w14:paraId="54DF34D2" w14:textId="77777777" w:rsidR="0069478C" w:rsidRPr="005D0AC1" w:rsidRDefault="0069478C" w:rsidP="00610033">
            <w:pPr>
              <w:spacing w:line="360" w:lineRule="auto"/>
              <w:rPr>
                <w:rtl/>
              </w:rPr>
            </w:pPr>
            <w:r>
              <w:rPr>
                <w:rFonts w:hint="cs"/>
                <w:rtl/>
              </w:rPr>
              <w:t xml:space="preserve">קורס </w:t>
            </w:r>
            <w:r w:rsidRPr="003578AE">
              <w:rPr>
                <w:rtl/>
              </w:rPr>
              <w:t>חוזים והתקשרויות של עובדי ציבור</w:t>
            </w:r>
          </w:p>
        </w:tc>
        <w:tc>
          <w:tcPr>
            <w:tcW w:w="2757" w:type="dxa"/>
          </w:tcPr>
          <w:p w14:paraId="11FA3409" w14:textId="77777777" w:rsidR="0069478C" w:rsidRPr="005D0AC1" w:rsidRDefault="0069478C" w:rsidP="00610033">
            <w:pPr>
              <w:spacing w:line="360" w:lineRule="auto"/>
              <w:rPr>
                <w:rtl/>
              </w:rPr>
            </w:pPr>
            <w:r>
              <w:rPr>
                <w:rFonts w:hint="cs"/>
                <w:rtl/>
              </w:rPr>
              <w:t xml:space="preserve">_______________ ₪. </w:t>
            </w:r>
          </w:p>
        </w:tc>
      </w:tr>
    </w:tbl>
    <w:p w14:paraId="252AD4D9" w14:textId="77777777" w:rsidR="0069478C" w:rsidRDefault="0069478C" w:rsidP="0069478C">
      <w:pPr>
        <w:spacing w:line="360" w:lineRule="auto"/>
        <w:rPr>
          <w:rFonts w:ascii="David" w:hAnsi="David"/>
          <w:kern w:val="28"/>
          <w:szCs w:val="24"/>
          <w:rtl/>
        </w:rPr>
      </w:pPr>
    </w:p>
    <w:p w14:paraId="77344C90" w14:textId="77777777" w:rsidR="0069478C" w:rsidRDefault="0069478C" w:rsidP="0069478C">
      <w:pPr>
        <w:spacing w:line="360" w:lineRule="auto"/>
        <w:rPr>
          <w:rtl/>
        </w:rPr>
      </w:pPr>
    </w:p>
    <w:p w14:paraId="2C6A384F" w14:textId="77777777" w:rsidR="0069478C" w:rsidRDefault="0069478C" w:rsidP="0069478C">
      <w:pPr>
        <w:spacing w:line="360" w:lineRule="auto"/>
        <w:rPr>
          <w:rtl/>
        </w:rPr>
      </w:pPr>
    </w:p>
    <w:p w14:paraId="01FEFC41" w14:textId="77777777" w:rsidR="0069478C" w:rsidRPr="00ED5D10" w:rsidRDefault="0069478C" w:rsidP="0069478C">
      <w:pPr>
        <w:spacing w:line="360" w:lineRule="auto"/>
        <w:rPr>
          <w:rFonts w:ascii="David" w:hAnsi="David"/>
          <w:kern w:val="28"/>
          <w:szCs w:val="24"/>
          <w:rtl/>
        </w:rPr>
      </w:pPr>
      <w:r w:rsidRPr="00ED5D10">
        <w:rPr>
          <w:rFonts w:ascii="David" w:hAnsi="David"/>
          <w:kern w:val="28"/>
          <w:szCs w:val="24"/>
          <w:rtl/>
        </w:rPr>
        <w:t xml:space="preserve"> </w:t>
      </w:r>
    </w:p>
    <w:p w14:paraId="2E1FFD04" w14:textId="77777777" w:rsidR="0069478C" w:rsidRPr="00ED5D10" w:rsidRDefault="0069478C" w:rsidP="0069478C">
      <w:pPr>
        <w:spacing w:line="360" w:lineRule="auto"/>
        <w:jc w:val="both"/>
        <w:rPr>
          <w:rFonts w:ascii="David" w:hAnsi="David"/>
          <w:kern w:val="28"/>
          <w:szCs w:val="24"/>
          <w:rtl/>
        </w:rPr>
      </w:pPr>
    </w:p>
    <w:p w14:paraId="1C3A4D29" w14:textId="77777777" w:rsidR="0069478C" w:rsidRPr="00ED5D10" w:rsidRDefault="0069478C" w:rsidP="0069478C">
      <w:pPr>
        <w:numPr>
          <w:ilvl w:val="0"/>
          <w:numId w:val="62"/>
        </w:numPr>
        <w:spacing w:line="360" w:lineRule="auto"/>
        <w:jc w:val="both"/>
        <w:rPr>
          <w:rFonts w:ascii="David" w:hAnsi="David"/>
          <w:kern w:val="28"/>
          <w:szCs w:val="24"/>
        </w:rPr>
      </w:pPr>
      <w:r w:rsidRPr="00ED5D10">
        <w:rPr>
          <w:rFonts w:ascii="David" w:hAnsi="David" w:hint="cs"/>
          <w:kern w:val="28"/>
          <w:szCs w:val="24"/>
          <w:rtl/>
        </w:rPr>
        <w:t>על ה</w:t>
      </w:r>
      <w:r w:rsidRPr="00ED5D10">
        <w:rPr>
          <w:rFonts w:ascii="David" w:hAnsi="David"/>
          <w:kern w:val="28"/>
          <w:szCs w:val="24"/>
          <w:rtl/>
        </w:rPr>
        <w:t xml:space="preserve">סכום האמור </w:t>
      </w:r>
      <w:r w:rsidRPr="00ED5D10">
        <w:rPr>
          <w:rFonts w:ascii="David" w:hAnsi="David" w:hint="cs"/>
          <w:kern w:val="28"/>
          <w:szCs w:val="24"/>
          <w:rtl/>
        </w:rPr>
        <w:t>להיות סופי ולכלול</w:t>
      </w:r>
      <w:r w:rsidRPr="00ED5D10">
        <w:rPr>
          <w:rFonts w:ascii="David" w:hAnsi="David"/>
          <w:kern w:val="28"/>
          <w:szCs w:val="24"/>
          <w:rtl/>
        </w:rPr>
        <w:t xml:space="preserve"> </w:t>
      </w:r>
      <w:r w:rsidRPr="00ED5D10">
        <w:rPr>
          <w:rFonts w:ascii="David" w:hAnsi="David" w:hint="cs"/>
          <w:kern w:val="28"/>
          <w:szCs w:val="24"/>
          <w:rtl/>
        </w:rPr>
        <w:t xml:space="preserve">כל מס, ובכלל זה </w:t>
      </w:r>
      <w:r w:rsidRPr="00ED5D10">
        <w:rPr>
          <w:rFonts w:ascii="David" w:hAnsi="David"/>
          <w:kern w:val="28"/>
          <w:szCs w:val="24"/>
          <w:rtl/>
        </w:rPr>
        <w:t>מע"מ כשיעורו על פי דין</w:t>
      </w:r>
      <w:r w:rsidRPr="00ED5D10">
        <w:rPr>
          <w:rFonts w:ascii="David" w:hAnsi="David" w:hint="cs"/>
          <w:kern w:val="28"/>
          <w:szCs w:val="24"/>
          <w:rtl/>
        </w:rPr>
        <w:t xml:space="preserve"> (ככל שהמציע חב בתשלום מע"מ)</w:t>
      </w:r>
      <w:r w:rsidRPr="00ED5D10">
        <w:rPr>
          <w:rFonts w:ascii="David" w:hAnsi="David"/>
          <w:kern w:val="28"/>
          <w:szCs w:val="24"/>
          <w:rtl/>
        </w:rPr>
        <w:t xml:space="preserve">. </w:t>
      </w:r>
      <w:r w:rsidRPr="00ED5D10">
        <w:rPr>
          <w:rFonts w:ascii="David" w:hAnsi="David" w:hint="cs"/>
          <w:kern w:val="28"/>
          <w:szCs w:val="24"/>
          <w:rtl/>
        </w:rPr>
        <w:t xml:space="preserve">יודגש כי מציע אשר בהתאם להוראות הדין אינו מחויב בתשלום מע"מ במסגרת ביצוע ההתקשרות, יציין זאת באופן מפורש וברור במסגרת הצעתו. </w:t>
      </w:r>
    </w:p>
    <w:p w14:paraId="03AEEC0C" w14:textId="77777777" w:rsidR="0069478C" w:rsidRPr="00ED5D10" w:rsidRDefault="0069478C" w:rsidP="0069478C">
      <w:pPr>
        <w:spacing w:line="360" w:lineRule="auto"/>
        <w:ind w:left="720" w:right="2409"/>
        <w:contextualSpacing/>
        <w:rPr>
          <w:rFonts w:ascii="David" w:hAnsi="David"/>
          <w:kern w:val="28"/>
          <w:szCs w:val="24"/>
          <w:rtl/>
        </w:rPr>
      </w:pPr>
    </w:p>
    <w:p w14:paraId="68A24D24" w14:textId="77777777" w:rsidR="0069478C" w:rsidRPr="00ED5D10" w:rsidRDefault="0069478C" w:rsidP="0069478C">
      <w:pPr>
        <w:numPr>
          <w:ilvl w:val="0"/>
          <w:numId w:val="62"/>
        </w:numPr>
        <w:spacing w:line="360" w:lineRule="auto"/>
        <w:jc w:val="both"/>
        <w:rPr>
          <w:rFonts w:ascii="David" w:hAnsi="David"/>
          <w:kern w:val="28"/>
          <w:szCs w:val="24"/>
        </w:rPr>
      </w:pPr>
      <w:r w:rsidRPr="00ED5D10">
        <w:rPr>
          <w:rFonts w:ascii="David" w:hAnsi="David"/>
          <w:kern w:val="28"/>
          <w:szCs w:val="24"/>
          <w:rtl/>
        </w:rPr>
        <w:t>מעבר ל</w:t>
      </w:r>
      <w:r w:rsidRPr="00ED5D10">
        <w:rPr>
          <w:rFonts w:ascii="David" w:hAnsi="David" w:hint="cs"/>
          <w:kern w:val="28"/>
          <w:szCs w:val="24"/>
          <w:rtl/>
        </w:rPr>
        <w:t>מפורט בטבלה לעיל</w:t>
      </w:r>
      <w:r w:rsidRPr="00ED5D10">
        <w:rPr>
          <w:rFonts w:ascii="David" w:hAnsi="David"/>
          <w:kern w:val="28"/>
          <w:szCs w:val="24"/>
          <w:rtl/>
        </w:rPr>
        <w:t>, לא יידרש על ידי כל סכום נוסף.</w:t>
      </w:r>
      <w:r w:rsidRPr="00ED5D10">
        <w:rPr>
          <w:rFonts w:ascii="David" w:hAnsi="David" w:hint="cs"/>
          <w:kern w:val="28"/>
          <w:szCs w:val="24"/>
          <w:rtl/>
        </w:rPr>
        <w:t xml:space="preserve"> </w:t>
      </w:r>
    </w:p>
    <w:p w14:paraId="3576548A" w14:textId="77777777" w:rsidR="0069478C" w:rsidRPr="00ED5D10" w:rsidRDefault="0069478C" w:rsidP="0069478C">
      <w:pPr>
        <w:spacing w:line="360" w:lineRule="auto"/>
        <w:ind w:left="720" w:right="2409"/>
        <w:contextualSpacing/>
        <w:rPr>
          <w:rFonts w:ascii="David" w:hAnsi="David"/>
          <w:kern w:val="28"/>
          <w:szCs w:val="24"/>
          <w:rtl/>
        </w:rPr>
      </w:pPr>
    </w:p>
    <w:p w14:paraId="179612A5" w14:textId="77777777" w:rsidR="0069478C" w:rsidRPr="00ED5D10" w:rsidRDefault="0069478C" w:rsidP="0069478C">
      <w:pPr>
        <w:numPr>
          <w:ilvl w:val="0"/>
          <w:numId w:val="62"/>
        </w:numPr>
        <w:spacing w:line="360" w:lineRule="auto"/>
        <w:jc w:val="both"/>
        <w:rPr>
          <w:rFonts w:ascii="David" w:hAnsi="David"/>
          <w:kern w:val="28"/>
          <w:szCs w:val="24"/>
          <w:rtl/>
        </w:rPr>
      </w:pPr>
      <w:r w:rsidRPr="00ED5D10">
        <w:rPr>
          <w:rFonts w:ascii="David" w:hAnsi="David"/>
          <w:kern w:val="28"/>
          <w:szCs w:val="24"/>
          <w:rtl/>
        </w:rPr>
        <w:t xml:space="preserve">אינני מתנה </w:t>
      </w:r>
      <w:r w:rsidRPr="00ED5D10">
        <w:rPr>
          <w:rFonts w:ascii="David" w:hAnsi="David" w:hint="cs"/>
          <w:kern w:val="28"/>
          <w:szCs w:val="24"/>
          <w:rtl/>
        </w:rPr>
        <w:t>ה</w:t>
      </w:r>
      <w:r w:rsidRPr="00ED5D10">
        <w:rPr>
          <w:rFonts w:ascii="David" w:hAnsi="David"/>
          <w:kern w:val="28"/>
          <w:szCs w:val="24"/>
          <w:rtl/>
        </w:rPr>
        <w:t>צע</w:t>
      </w:r>
      <w:r w:rsidRPr="00ED5D10">
        <w:rPr>
          <w:rFonts w:ascii="David" w:hAnsi="David" w:hint="cs"/>
          <w:kern w:val="28"/>
          <w:szCs w:val="24"/>
          <w:rtl/>
        </w:rPr>
        <w:t>ה זו</w:t>
      </w:r>
      <w:r w:rsidRPr="00ED5D10">
        <w:rPr>
          <w:rFonts w:ascii="David" w:hAnsi="David"/>
          <w:kern w:val="28"/>
          <w:szCs w:val="24"/>
          <w:rtl/>
        </w:rPr>
        <w:t xml:space="preserve"> בשום תנאי</w:t>
      </w:r>
      <w:r w:rsidRPr="00ED5D10">
        <w:rPr>
          <w:rFonts w:ascii="David" w:hAnsi="David" w:hint="cs"/>
          <w:kern w:val="28"/>
          <w:szCs w:val="24"/>
          <w:rtl/>
        </w:rPr>
        <w:t>.</w:t>
      </w:r>
    </w:p>
    <w:p w14:paraId="7355F59E" w14:textId="77777777" w:rsidR="0069478C" w:rsidRPr="00ED5D10" w:rsidRDefault="0069478C" w:rsidP="0069478C">
      <w:pPr>
        <w:rPr>
          <w:rFonts w:ascii="David" w:hAnsi="David"/>
          <w:kern w:val="28"/>
          <w:szCs w:val="24"/>
        </w:rPr>
      </w:pPr>
    </w:p>
    <w:p w14:paraId="43BC98A6" w14:textId="77777777" w:rsidR="0069478C" w:rsidRPr="00ED5D10" w:rsidRDefault="0069478C" w:rsidP="0069478C">
      <w:pPr>
        <w:ind w:left="60"/>
        <w:jc w:val="both"/>
        <w:rPr>
          <w:rFonts w:ascii="David" w:hAnsi="David"/>
          <w:kern w:val="28"/>
          <w:szCs w:val="24"/>
          <w:rtl/>
        </w:rPr>
      </w:pPr>
    </w:p>
    <w:p w14:paraId="3538E1A9" w14:textId="77777777" w:rsidR="0069478C" w:rsidRPr="00ED5D10" w:rsidRDefault="0069478C" w:rsidP="0069478C">
      <w:pPr>
        <w:ind w:left="60"/>
        <w:jc w:val="both"/>
        <w:rPr>
          <w:rFonts w:ascii="David" w:hAnsi="David"/>
          <w:noProof/>
          <w:kern w:val="28"/>
          <w:szCs w:val="24"/>
          <w:rtl/>
        </w:rPr>
      </w:pPr>
      <w:r w:rsidRPr="00ED5D10">
        <w:rPr>
          <w:rFonts w:ascii="David" w:hAnsi="David"/>
          <w:noProof/>
          <w:kern w:val="28"/>
          <w:szCs w:val="24"/>
          <w:rtl/>
        </w:rPr>
        <w:t xml:space="preserve"> </w:t>
      </w:r>
    </w:p>
    <w:p w14:paraId="6235E390" w14:textId="77777777" w:rsidR="0069478C" w:rsidRPr="00ED5D10" w:rsidRDefault="0069478C" w:rsidP="0069478C">
      <w:pPr>
        <w:jc w:val="center"/>
        <w:rPr>
          <w:rFonts w:ascii="David" w:hAnsi="David"/>
          <w:b/>
          <w:bCs/>
          <w:kern w:val="28"/>
          <w:szCs w:val="24"/>
          <w:rtl/>
        </w:rPr>
      </w:pPr>
    </w:p>
    <w:p w14:paraId="4867FCFB" w14:textId="77777777" w:rsidR="0069478C" w:rsidRPr="00ED5D10" w:rsidRDefault="0069478C" w:rsidP="0069478C">
      <w:pPr>
        <w:tabs>
          <w:tab w:val="left" w:pos="1800"/>
        </w:tabs>
        <w:overflowPunct w:val="0"/>
        <w:autoSpaceDE w:val="0"/>
        <w:autoSpaceDN w:val="0"/>
        <w:adjustRightInd w:val="0"/>
        <w:spacing w:line="276" w:lineRule="auto"/>
        <w:ind w:left="284"/>
        <w:textAlignment w:val="baseline"/>
        <w:rPr>
          <w:rFonts w:ascii="David" w:hAnsi="David"/>
          <w:noProof/>
          <w:kern w:val="28"/>
          <w:szCs w:val="24"/>
          <w:rtl/>
        </w:rPr>
      </w:pPr>
    </w:p>
    <w:p w14:paraId="5860F1B7" w14:textId="77777777" w:rsidR="0069478C" w:rsidRPr="00ED5D10" w:rsidRDefault="0069478C" w:rsidP="0069478C">
      <w:pPr>
        <w:tabs>
          <w:tab w:val="left" w:pos="1800"/>
        </w:tabs>
        <w:overflowPunct w:val="0"/>
        <w:autoSpaceDE w:val="0"/>
        <w:autoSpaceDN w:val="0"/>
        <w:adjustRightInd w:val="0"/>
        <w:spacing w:line="276" w:lineRule="auto"/>
        <w:ind w:left="284"/>
        <w:textAlignment w:val="baseline"/>
        <w:rPr>
          <w:rFonts w:ascii="David" w:hAnsi="David"/>
          <w:noProof/>
          <w:kern w:val="28"/>
          <w:szCs w:val="24"/>
          <w:rtl/>
        </w:rPr>
      </w:pPr>
      <w:r>
        <w:rPr>
          <w:rFonts w:ascii="David" w:hAnsi="David" w:hint="cs"/>
          <w:noProof/>
          <w:kern w:val="28"/>
          <w:szCs w:val="24"/>
          <w:rtl/>
        </w:rPr>
        <w:t xml:space="preserve"> </w:t>
      </w:r>
      <w:r w:rsidRPr="00ED5D10">
        <w:rPr>
          <w:rFonts w:ascii="David" w:hAnsi="David"/>
          <w:noProof/>
          <w:kern w:val="28"/>
          <w:szCs w:val="24"/>
          <w:rtl/>
        </w:rPr>
        <w:t>-----------------------</w:t>
      </w:r>
      <w:r>
        <w:rPr>
          <w:rFonts w:ascii="David" w:hAnsi="David"/>
          <w:noProof/>
          <w:kern w:val="28"/>
          <w:szCs w:val="24"/>
          <w:rtl/>
        </w:rPr>
        <w:t xml:space="preserve"> </w:t>
      </w:r>
      <w:r w:rsidRPr="00ED5D10">
        <w:rPr>
          <w:rFonts w:ascii="David" w:hAnsi="David"/>
          <w:noProof/>
          <w:kern w:val="28"/>
          <w:szCs w:val="24"/>
          <w:rtl/>
        </w:rPr>
        <w:tab/>
      </w:r>
      <w:r w:rsidRPr="00ED5D10">
        <w:rPr>
          <w:rFonts w:ascii="David" w:hAnsi="David"/>
          <w:noProof/>
          <w:kern w:val="28"/>
          <w:szCs w:val="24"/>
          <w:rtl/>
        </w:rPr>
        <w:tab/>
      </w:r>
      <w:r w:rsidRPr="00ED5D10">
        <w:rPr>
          <w:rFonts w:ascii="David" w:hAnsi="David"/>
          <w:noProof/>
          <w:kern w:val="28"/>
          <w:szCs w:val="24"/>
          <w:rtl/>
        </w:rPr>
        <w:tab/>
      </w:r>
      <w:r w:rsidRPr="00ED5D10">
        <w:rPr>
          <w:rFonts w:ascii="David" w:hAnsi="David"/>
          <w:noProof/>
          <w:kern w:val="28"/>
          <w:szCs w:val="24"/>
          <w:rtl/>
        </w:rPr>
        <w:tab/>
      </w:r>
      <w:r>
        <w:rPr>
          <w:rFonts w:ascii="David" w:hAnsi="David"/>
          <w:noProof/>
          <w:kern w:val="28"/>
          <w:szCs w:val="24"/>
          <w:rtl/>
        </w:rPr>
        <w:t xml:space="preserve"> </w:t>
      </w:r>
      <w:r w:rsidRPr="00ED5D10">
        <w:rPr>
          <w:rFonts w:ascii="David" w:hAnsi="David"/>
          <w:noProof/>
          <w:kern w:val="28"/>
          <w:szCs w:val="24"/>
          <w:rtl/>
        </w:rPr>
        <w:t>---------------------------</w:t>
      </w:r>
    </w:p>
    <w:p w14:paraId="1A25CCBA" w14:textId="77777777" w:rsidR="0069478C" w:rsidRDefault="0069478C" w:rsidP="0069478C">
      <w:pPr>
        <w:tabs>
          <w:tab w:val="left" w:pos="1800"/>
        </w:tabs>
        <w:overflowPunct w:val="0"/>
        <w:autoSpaceDE w:val="0"/>
        <w:autoSpaceDN w:val="0"/>
        <w:adjustRightInd w:val="0"/>
        <w:spacing w:line="276" w:lineRule="auto"/>
        <w:ind w:left="284"/>
        <w:textAlignment w:val="baseline"/>
        <w:rPr>
          <w:rFonts w:ascii="David" w:hAnsi="David"/>
          <w:noProof/>
          <w:kern w:val="28"/>
          <w:szCs w:val="24"/>
          <w:rtl/>
        </w:rPr>
      </w:pPr>
      <w:r>
        <w:rPr>
          <w:rFonts w:ascii="David" w:hAnsi="David"/>
          <w:noProof/>
          <w:kern w:val="28"/>
          <w:szCs w:val="24"/>
          <w:rtl/>
        </w:rPr>
        <w:t xml:space="preserve"> </w:t>
      </w:r>
      <w:r w:rsidRPr="00ED5D10">
        <w:rPr>
          <w:rFonts w:ascii="David" w:hAnsi="David"/>
          <w:noProof/>
          <w:kern w:val="28"/>
          <w:szCs w:val="24"/>
          <w:rtl/>
        </w:rPr>
        <w:t xml:space="preserve">חותמת </w:t>
      </w:r>
      <w:r w:rsidRPr="00ED5D10">
        <w:rPr>
          <w:rFonts w:ascii="David" w:hAnsi="David" w:hint="cs"/>
          <w:noProof/>
          <w:kern w:val="28"/>
          <w:szCs w:val="24"/>
          <w:rtl/>
        </w:rPr>
        <w:t>וחתימת מורש</w:t>
      </w:r>
      <w:r>
        <w:rPr>
          <w:rFonts w:ascii="David" w:hAnsi="David" w:hint="cs"/>
          <w:noProof/>
          <w:kern w:val="28"/>
          <w:szCs w:val="24"/>
          <w:rtl/>
        </w:rPr>
        <w:t xml:space="preserve">ה </w:t>
      </w:r>
      <w:r>
        <w:rPr>
          <w:rFonts w:ascii="David" w:hAnsi="David"/>
          <w:noProof/>
          <w:kern w:val="28"/>
          <w:szCs w:val="24"/>
          <w:rtl/>
        </w:rPr>
        <w:tab/>
      </w:r>
      <w:r>
        <w:rPr>
          <w:rFonts w:ascii="David" w:hAnsi="David"/>
          <w:noProof/>
          <w:kern w:val="28"/>
          <w:szCs w:val="24"/>
          <w:rtl/>
        </w:rPr>
        <w:tab/>
      </w:r>
      <w:r>
        <w:rPr>
          <w:rFonts w:ascii="David" w:hAnsi="David"/>
          <w:noProof/>
          <w:kern w:val="28"/>
          <w:szCs w:val="24"/>
          <w:rtl/>
        </w:rPr>
        <w:tab/>
      </w:r>
      <w:r>
        <w:rPr>
          <w:rFonts w:ascii="David" w:hAnsi="David"/>
          <w:noProof/>
          <w:kern w:val="28"/>
          <w:szCs w:val="24"/>
          <w:rtl/>
        </w:rPr>
        <w:tab/>
      </w:r>
      <w:r>
        <w:rPr>
          <w:rFonts w:ascii="David" w:hAnsi="David"/>
          <w:noProof/>
          <w:kern w:val="28"/>
          <w:szCs w:val="24"/>
          <w:rtl/>
        </w:rPr>
        <w:tab/>
      </w:r>
      <w:r w:rsidRPr="00ED5D10">
        <w:rPr>
          <w:rFonts w:ascii="David" w:hAnsi="David"/>
          <w:noProof/>
          <w:kern w:val="28"/>
          <w:szCs w:val="24"/>
          <w:rtl/>
        </w:rPr>
        <w:t>תאריך</w:t>
      </w:r>
    </w:p>
    <w:p w14:paraId="372BCDD8" w14:textId="77777777" w:rsidR="0069478C" w:rsidRPr="00ED5D10" w:rsidRDefault="0069478C" w:rsidP="0069478C">
      <w:pPr>
        <w:tabs>
          <w:tab w:val="left" w:pos="1800"/>
        </w:tabs>
        <w:overflowPunct w:val="0"/>
        <w:autoSpaceDE w:val="0"/>
        <w:autoSpaceDN w:val="0"/>
        <w:adjustRightInd w:val="0"/>
        <w:spacing w:line="276" w:lineRule="auto"/>
        <w:ind w:left="284"/>
        <w:textAlignment w:val="baseline"/>
        <w:rPr>
          <w:rFonts w:ascii="David" w:hAnsi="David"/>
          <w:noProof/>
          <w:kern w:val="28"/>
          <w:szCs w:val="24"/>
          <w:rtl/>
        </w:rPr>
      </w:pPr>
      <w:r>
        <w:rPr>
          <w:rFonts w:ascii="David" w:hAnsi="David" w:hint="cs"/>
          <w:noProof/>
          <w:kern w:val="28"/>
          <w:szCs w:val="24"/>
          <w:rtl/>
        </w:rPr>
        <w:t xml:space="preserve">     חתימה</w:t>
      </w:r>
      <w:r w:rsidRPr="00ED5D10">
        <w:rPr>
          <w:rFonts w:ascii="David" w:hAnsi="David" w:hint="cs"/>
          <w:noProof/>
          <w:kern w:val="28"/>
          <w:szCs w:val="24"/>
          <w:rtl/>
        </w:rPr>
        <w:t xml:space="preserve"> </w:t>
      </w:r>
      <w:r>
        <w:rPr>
          <w:rFonts w:ascii="David" w:hAnsi="David" w:hint="cs"/>
          <w:noProof/>
          <w:kern w:val="28"/>
          <w:szCs w:val="24"/>
          <w:rtl/>
        </w:rPr>
        <w:t xml:space="preserve">של </w:t>
      </w:r>
      <w:r w:rsidRPr="00ED5D10">
        <w:rPr>
          <w:rFonts w:ascii="David" w:hAnsi="David"/>
          <w:noProof/>
          <w:kern w:val="28"/>
          <w:szCs w:val="24"/>
          <w:rtl/>
        </w:rPr>
        <w:t>המציע</w:t>
      </w:r>
      <w:r>
        <w:rPr>
          <w:rFonts w:ascii="David" w:hAnsi="David"/>
          <w:noProof/>
          <w:kern w:val="28"/>
          <w:szCs w:val="24"/>
          <w:rtl/>
        </w:rPr>
        <w:t xml:space="preserve"> </w:t>
      </w:r>
      <w:r w:rsidRPr="00ED5D10">
        <w:rPr>
          <w:rFonts w:ascii="David" w:hAnsi="David"/>
          <w:noProof/>
          <w:kern w:val="28"/>
          <w:szCs w:val="24"/>
          <w:rtl/>
        </w:rPr>
        <w:tab/>
      </w:r>
      <w:r w:rsidRPr="00ED5D10">
        <w:rPr>
          <w:rFonts w:ascii="David" w:hAnsi="David"/>
          <w:noProof/>
          <w:kern w:val="28"/>
          <w:szCs w:val="24"/>
          <w:rtl/>
        </w:rPr>
        <w:tab/>
      </w:r>
      <w:r w:rsidRPr="00ED5D10">
        <w:rPr>
          <w:rFonts w:ascii="David" w:hAnsi="David"/>
          <w:noProof/>
          <w:kern w:val="28"/>
          <w:szCs w:val="24"/>
          <w:rtl/>
        </w:rPr>
        <w:tab/>
      </w:r>
    </w:p>
    <w:p w14:paraId="26849BE1" w14:textId="77777777" w:rsidR="0069478C" w:rsidRPr="00ED5D10" w:rsidRDefault="0069478C" w:rsidP="0069478C">
      <w:pPr>
        <w:tabs>
          <w:tab w:val="left" w:pos="1800"/>
        </w:tabs>
        <w:overflowPunct w:val="0"/>
        <w:autoSpaceDE w:val="0"/>
        <w:autoSpaceDN w:val="0"/>
        <w:adjustRightInd w:val="0"/>
        <w:spacing w:line="276" w:lineRule="auto"/>
        <w:textAlignment w:val="baseline"/>
        <w:rPr>
          <w:rFonts w:ascii="David" w:hAnsi="David"/>
          <w:noProof/>
          <w:kern w:val="28"/>
          <w:szCs w:val="24"/>
          <w:rtl/>
        </w:rPr>
      </w:pPr>
      <w:r>
        <w:rPr>
          <w:rFonts w:ascii="David" w:hAnsi="David" w:hint="cs"/>
          <w:noProof/>
          <w:kern w:val="28"/>
          <w:szCs w:val="24"/>
          <w:rtl/>
        </w:rPr>
        <w:t xml:space="preserve"> </w:t>
      </w:r>
    </w:p>
    <w:p w14:paraId="485CDA5C" w14:textId="77777777" w:rsidR="0069478C" w:rsidRPr="00ED5D10" w:rsidRDefault="0069478C" w:rsidP="0069478C">
      <w:pPr>
        <w:spacing w:line="360" w:lineRule="auto"/>
        <w:ind w:left="501"/>
        <w:contextualSpacing/>
        <w:jc w:val="both"/>
        <w:rPr>
          <w:rFonts w:ascii="David" w:hAnsi="David"/>
          <w:kern w:val="28"/>
          <w:sz w:val="20"/>
          <w:szCs w:val="20"/>
        </w:rPr>
      </w:pPr>
      <w:r w:rsidRPr="00ED5D10">
        <w:rPr>
          <w:rFonts w:ascii="David" w:hAnsi="David"/>
          <w:kern w:val="28"/>
          <w:sz w:val="20"/>
          <w:szCs w:val="20"/>
          <w:rtl/>
        </w:rPr>
        <w:t xml:space="preserve"> </w:t>
      </w:r>
    </w:p>
    <w:p w14:paraId="2D31CA2C" w14:textId="77777777" w:rsidR="0069478C" w:rsidRPr="00ED5D10" w:rsidRDefault="0069478C" w:rsidP="0069478C">
      <w:pPr>
        <w:bidi w:val="0"/>
        <w:spacing w:before="200" w:after="200" w:line="276" w:lineRule="auto"/>
        <w:rPr>
          <w:rFonts w:ascii="David" w:hAnsi="David"/>
          <w:kern w:val="28"/>
          <w:sz w:val="20"/>
          <w:szCs w:val="20"/>
        </w:rPr>
      </w:pPr>
      <w:r w:rsidRPr="00ED5D10">
        <w:rPr>
          <w:rFonts w:ascii="David" w:hAnsi="David"/>
          <w:kern w:val="28"/>
          <w:sz w:val="20"/>
          <w:szCs w:val="20"/>
        </w:rPr>
        <w:br w:type="page"/>
      </w:r>
    </w:p>
    <w:p w14:paraId="6A25D026" w14:textId="77777777" w:rsidR="0069478C" w:rsidRPr="00ED5D10" w:rsidRDefault="0069478C" w:rsidP="0069478C">
      <w:pPr>
        <w:widowControl w:val="0"/>
        <w:spacing w:before="300"/>
        <w:jc w:val="center"/>
        <w:outlineLvl w:val="2"/>
        <w:rPr>
          <w:rFonts w:ascii="David" w:hAnsi="David"/>
          <w:bCs/>
          <w:i/>
          <w:caps/>
          <w:spacing w:val="15"/>
          <w:kern w:val="28"/>
          <w:sz w:val="28"/>
          <w:szCs w:val="28"/>
          <w:rtl/>
        </w:rPr>
      </w:pPr>
      <w:bookmarkStart w:id="337" w:name="_Toc501466169"/>
      <w:bookmarkStart w:id="338" w:name="_Toc504992928"/>
      <w:bookmarkStart w:id="339" w:name="_Toc44931952"/>
      <w:bookmarkStart w:id="340" w:name="_Toc44932039"/>
      <w:bookmarkStart w:id="341" w:name="_Toc53331373"/>
      <w:bookmarkEnd w:id="329"/>
      <w:bookmarkEnd w:id="334"/>
      <w:r w:rsidRPr="00ED5D10">
        <w:rPr>
          <w:rFonts w:ascii="David" w:hAnsi="David" w:hint="eastAsia"/>
          <w:bCs/>
          <w:i/>
          <w:caps/>
          <w:spacing w:val="15"/>
          <w:kern w:val="28"/>
          <w:sz w:val="28"/>
          <w:szCs w:val="28"/>
          <w:rtl/>
        </w:rPr>
        <w:lastRenderedPageBreak/>
        <w:t>נספח</w:t>
      </w:r>
      <w:r w:rsidRPr="00ED5D10">
        <w:rPr>
          <w:rFonts w:ascii="David" w:hAnsi="David"/>
          <w:bCs/>
          <w:i/>
          <w:caps/>
          <w:spacing w:val="15"/>
          <w:kern w:val="28"/>
          <w:sz w:val="28"/>
          <w:szCs w:val="28"/>
          <w:rtl/>
        </w:rPr>
        <w:t xml:space="preserve"> </w:t>
      </w:r>
      <w:bookmarkStart w:id="342" w:name="nispach4_3"/>
      <w:r w:rsidRPr="00ED5D10">
        <w:rPr>
          <w:rFonts w:ascii="David" w:hAnsi="David"/>
          <w:bCs/>
          <w:i/>
          <w:caps/>
          <w:spacing w:val="15"/>
          <w:kern w:val="28"/>
          <w:sz w:val="28"/>
          <w:szCs w:val="28"/>
          <w:rtl/>
        </w:rPr>
        <w:t>3</w:t>
      </w:r>
      <w:bookmarkEnd w:id="342"/>
      <w:r w:rsidRPr="00ED5D10">
        <w:rPr>
          <w:rFonts w:ascii="David" w:hAnsi="David"/>
          <w:bCs/>
          <w:i/>
          <w:caps/>
          <w:spacing w:val="15"/>
          <w:kern w:val="28"/>
          <w:sz w:val="28"/>
          <w:szCs w:val="28"/>
          <w:rtl/>
        </w:rPr>
        <w:t xml:space="preserve"> -</w:t>
      </w:r>
      <w:r>
        <w:rPr>
          <w:rFonts w:ascii="David" w:hAnsi="David"/>
          <w:bCs/>
          <w:i/>
          <w:caps/>
          <w:spacing w:val="15"/>
          <w:kern w:val="28"/>
          <w:sz w:val="28"/>
          <w:szCs w:val="28"/>
          <w:rtl/>
        </w:rPr>
        <w:t xml:space="preserve"> </w:t>
      </w:r>
      <w:r w:rsidRPr="00ED5D10">
        <w:rPr>
          <w:rFonts w:ascii="David" w:hAnsi="David" w:hint="eastAsia"/>
          <w:bCs/>
          <w:i/>
          <w:caps/>
          <w:spacing w:val="15"/>
          <w:kern w:val="28"/>
          <w:sz w:val="28"/>
          <w:szCs w:val="28"/>
          <w:rtl/>
        </w:rPr>
        <w:t>תצהיר</w:t>
      </w:r>
      <w:r w:rsidRPr="00ED5D10">
        <w:rPr>
          <w:rFonts w:ascii="David" w:hAnsi="David"/>
          <w:bCs/>
          <w:i/>
          <w:caps/>
          <w:spacing w:val="15"/>
          <w:kern w:val="28"/>
          <w:sz w:val="28"/>
          <w:szCs w:val="28"/>
          <w:rtl/>
        </w:rPr>
        <w:t xml:space="preserve"> </w:t>
      </w:r>
      <w:r w:rsidRPr="00ED5D10">
        <w:rPr>
          <w:rFonts w:ascii="David" w:hAnsi="David" w:hint="eastAsia"/>
          <w:bCs/>
          <w:i/>
          <w:caps/>
          <w:spacing w:val="15"/>
          <w:kern w:val="28"/>
          <w:sz w:val="28"/>
          <w:szCs w:val="28"/>
          <w:rtl/>
        </w:rPr>
        <w:t>בדבר</w:t>
      </w:r>
      <w:r w:rsidRPr="00ED5D10">
        <w:rPr>
          <w:rFonts w:ascii="David" w:hAnsi="David"/>
          <w:bCs/>
          <w:i/>
          <w:caps/>
          <w:spacing w:val="15"/>
          <w:kern w:val="28"/>
          <w:sz w:val="28"/>
          <w:szCs w:val="28"/>
          <w:rtl/>
        </w:rPr>
        <w:t xml:space="preserve"> </w:t>
      </w:r>
      <w:r w:rsidRPr="00ED5D10">
        <w:rPr>
          <w:rFonts w:ascii="David" w:hAnsi="David" w:hint="eastAsia"/>
          <w:bCs/>
          <w:i/>
          <w:caps/>
          <w:spacing w:val="15"/>
          <w:kern w:val="28"/>
          <w:sz w:val="28"/>
          <w:szCs w:val="28"/>
          <w:rtl/>
        </w:rPr>
        <w:t>היעדר</w:t>
      </w:r>
      <w:r w:rsidRPr="00ED5D10">
        <w:rPr>
          <w:rFonts w:ascii="David" w:hAnsi="David"/>
          <w:bCs/>
          <w:i/>
          <w:caps/>
          <w:spacing w:val="15"/>
          <w:kern w:val="28"/>
          <w:sz w:val="28"/>
          <w:szCs w:val="28"/>
          <w:rtl/>
        </w:rPr>
        <w:t xml:space="preserve"> </w:t>
      </w:r>
      <w:r w:rsidRPr="00ED5D10">
        <w:rPr>
          <w:rFonts w:ascii="David" w:hAnsi="David" w:hint="eastAsia"/>
          <w:bCs/>
          <w:i/>
          <w:caps/>
          <w:spacing w:val="15"/>
          <w:kern w:val="28"/>
          <w:sz w:val="28"/>
          <w:szCs w:val="28"/>
          <w:rtl/>
        </w:rPr>
        <w:t>הרשעות</w:t>
      </w:r>
      <w:r w:rsidRPr="00ED5D10">
        <w:rPr>
          <w:rFonts w:ascii="David" w:hAnsi="David"/>
          <w:bCs/>
          <w:i/>
          <w:caps/>
          <w:spacing w:val="15"/>
          <w:kern w:val="28"/>
          <w:sz w:val="28"/>
          <w:szCs w:val="28"/>
          <w:rtl/>
        </w:rPr>
        <w:t xml:space="preserve"> </w:t>
      </w:r>
      <w:bookmarkEnd w:id="337"/>
      <w:bookmarkEnd w:id="338"/>
      <w:r w:rsidRPr="00ED5D10">
        <w:rPr>
          <w:rFonts w:ascii="David" w:hAnsi="David" w:hint="eastAsia"/>
          <w:bCs/>
          <w:i/>
          <w:caps/>
          <w:spacing w:val="15"/>
          <w:kern w:val="28"/>
          <w:sz w:val="28"/>
          <w:szCs w:val="28"/>
          <w:rtl/>
        </w:rPr>
        <w:t>לפי</w:t>
      </w:r>
      <w:r w:rsidRPr="00ED5D10">
        <w:rPr>
          <w:rFonts w:ascii="David" w:hAnsi="David"/>
          <w:bCs/>
          <w:i/>
          <w:caps/>
          <w:spacing w:val="15"/>
          <w:kern w:val="28"/>
          <w:sz w:val="28"/>
          <w:szCs w:val="28"/>
          <w:rtl/>
        </w:rPr>
        <w:t xml:space="preserve"> </w:t>
      </w:r>
      <w:r w:rsidRPr="00ED5D10">
        <w:rPr>
          <w:rFonts w:ascii="David" w:hAnsi="David" w:hint="eastAsia"/>
          <w:bCs/>
          <w:i/>
          <w:caps/>
          <w:spacing w:val="15"/>
          <w:kern w:val="28"/>
          <w:sz w:val="28"/>
          <w:szCs w:val="28"/>
          <w:rtl/>
        </w:rPr>
        <w:t>חוק</w:t>
      </w:r>
      <w:r w:rsidRPr="00ED5D10">
        <w:rPr>
          <w:rFonts w:ascii="David" w:hAnsi="David"/>
          <w:bCs/>
          <w:i/>
          <w:caps/>
          <w:spacing w:val="15"/>
          <w:kern w:val="28"/>
          <w:sz w:val="28"/>
          <w:szCs w:val="28"/>
          <w:rtl/>
        </w:rPr>
        <w:t xml:space="preserve"> </w:t>
      </w:r>
      <w:r w:rsidRPr="00ED5D10">
        <w:rPr>
          <w:rFonts w:ascii="David" w:hAnsi="David" w:hint="eastAsia"/>
          <w:bCs/>
          <w:i/>
          <w:caps/>
          <w:spacing w:val="15"/>
          <w:kern w:val="28"/>
          <w:sz w:val="28"/>
          <w:szCs w:val="28"/>
          <w:rtl/>
        </w:rPr>
        <w:t>עסקאות</w:t>
      </w:r>
      <w:r w:rsidRPr="00ED5D10">
        <w:rPr>
          <w:rFonts w:ascii="David" w:hAnsi="David"/>
          <w:bCs/>
          <w:i/>
          <w:caps/>
          <w:spacing w:val="15"/>
          <w:kern w:val="28"/>
          <w:sz w:val="28"/>
          <w:szCs w:val="28"/>
          <w:rtl/>
        </w:rPr>
        <w:t xml:space="preserve"> </w:t>
      </w:r>
      <w:r w:rsidRPr="00ED5D10">
        <w:rPr>
          <w:rFonts w:ascii="David" w:hAnsi="David" w:hint="eastAsia"/>
          <w:bCs/>
          <w:i/>
          <w:caps/>
          <w:spacing w:val="15"/>
          <w:kern w:val="28"/>
          <w:sz w:val="28"/>
          <w:szCs w:val="28"/>
          <w:rtl/>
        </w:rPr>
        <w:t>גופים</w:t>
      </w:r>
      <w:r w:rsidRPr="00ED5D10">
        <w:rPr>
          <w:rFonts w:ascii="David" w:hAnsi="David"/>
          <w:bCs/>
          <w:i/>
          <w:caps/>
          <w:spacing w:val="15"/>
          <w:kern w:val="28"/>
          <w:sz w:val="28"/>
          <w:szCs w:val="28"/>
          <w:rtl/>
        </w:rPr>
        <w:t xml:space="preserve"> </w:t>
      </w:r>
      <w:r w:rsidRPr="00ED5D10">
        <w:rPr>
          <w:rFonts w:ascii="David" w:hAnsi="David" w:hint="eastAsia"/>
          <w:bCs/>
          <w:i/>
          <w:caps/>
          <w:spacing w:val="15"/>
          <w:kern w:val="28"/>
          <w:sz w:val="28"/>
          <w:szCs w:val="28"/>
          <w:rtl/>
        </w:rPr>
        <w:t>ציבוריים</w:t>
      </w:r>
      <w:bookmarkEnd w:id="339"/>
      <w:bookmarkEnd w:id="340"/>
      <w:bookmarkEnd w:id="341"/>
    </w:p>
    <w:p w14:paraId="47AF3DA9" w14:textId="77777777" w:rsidR="0069478C" w:rsidRPr="00ED5D10" w:rsidRDefault="0069478C" w:rsidP="0069478C">
      <w:pPr>
        <w:tabs>
          <w:tab w:val="left" w:pos="2516"/>
        </w:tabs>
        <w:rPr>
          <w:rFonts w:ascii="David" w:hAnsi="David"/>
          <w:kern w:val="28"/>
          <w:sz w:val="20"/>
          <w:szCs w:val="20"/>
          <w:rtl/>
        </w:rPr>
      </w:pPr>
      <w:r w:rsidRPr="00ED5D10">
        <w:rPr>
          <w:rFonts w:ascii="David" w:hAnsi="David"/>
          <w:kern w:val="28"/>
          <w:sz w:val="20"/>
          <w:szCs w:val="20"/>
          <w:rtl/>
        </w:rPr>
        <w:tab/>
      </w:r>
    </w:p>
    <w:p w14:paraId="28DD5FE7" w14:textId="77777777" w:rsidR="0069478C" w:rsidRPr="00ED5D10" w:rsidRDefault="0069478C" w:rsidP="0069478C">
      <w:pPr>
        <w:spacing w:line="360" w:lineRule="auto"/>
        <w:jc w:val="both"/>
        <w:rPr>
          <w:rFonts w:ascii="David" w:hAnsi="David"/>
          <w:kern w:val="28"/>
          <w:szCs w:val="24"/>
        </w:rPr>
      </w:pPr>
      <w:r w:rsidRPr="00ED5D10">
        <w:rPr>
          <w:rFonts w:ascii="David" w:hAnsi="David"/>
          <w:kern w:val="28"/>
          <w:szCs w:val="24"/>
          <w:rtl/>
        </w:rPr>
        <w:t>אני הח"מ _______________ ת</w:t>
      </w:r>
      <w:r w:rsidRPr="00ED5D10">
        <w:rPr>
          <w:rFonts w:ascii="David" w:hAnsi="David" w:hint="cs"/>
          <w:kern w:val="28"/>
          <w:szCs w:val="24"/>
          <w:rtl/>
        </w:rPr>
        <w:t>"</w:t>
      </w:r>
      <w:r w:rsidRPr="00ED5D10">
        <w:rPr>
          <w:rFonts w:ascii="David" w:hAnsi="David"/>
          <w:kern w:val="28"/>
          <w:szCs w:val="24"/>
          <w:rtl/>
        </w:rPr>
        <w:t>ז _______________ לאחר שהוזהרתי כי עלי לומר את האמת וכי אהיה צפוי לעונשים הקבועים בחוק אם לא אעשה כן, מצהיר/ה בזה כדלקמן:</w:t>
      </w:r>
    </w:p>
    <w:p w14:paraId="4FB4DCC9" w14:textId="77777777" w:rsidR="0069478C" w:rsidRPr="00ED5D10" w:rsidRDefault="0069478C" w:rsidP="0069478C">
      <w:pPr>
        <w:spacing w:line="360" w:lineRule="auto"/>
        <w:jc w:val="both"/>
        <w:rPr>
          <w:rFonts w:ascii="David" w:hAnsi="David"/>
          <w:kern w:val="28"/>
          <w:szCs w:val="24"/>
          <w:rtl/>
        </w:rPr>
      </w:pPr>
    </w:p>
    <w:p w14:paraId="6886E9E0" w14:textId="77777777" w:rsidR="0069478C" w:rsidRPr="00ED5D10" w:rsidRDefault="0069478C" w:rsidP="0069478C">
      <w:pPr>
        <w:spacing w:line="360" w:lineRule="auto"/>
        <w:jc w:val="both"/>
        <w:rPr>
          <w:rFonts w:ascii="David" w:hAnsi="David"/>
          <w:kern w:val="28"/>
          <w:szCs w:val="24"/>
          <w:rtl/>
        </w:rPr>
      </w:pPr>
      <w:r w:rsidRPr="00ED5D10">
        <w:rPr>
          <w:rFonts w:ascii="David" w:hAnsi="David"/>
          <w:kern w:val="28"/>
          <w:szCs w:val="24"/>
          <w:rtl/>
        </w:rPr>
        <w:t>הנני נותן תצהיר זה בשם ___________________ שהוא המציע (להלן:</w:t>
      </w:r>
      <w:r>
        <w:rPr>
          <w:rFonts w:ascii="David" w:hAnsi="David"/>
          <w:kern w:val="28"/>
          <w:szCs w:val="24"/>
          <w:rtl/>
        </w:rPr>
        <w:t xml:space="preserve"> </w:t>
      </w:r>
      <w:r w:rsidRPr="00ED5D10">
        <w:rPr>
          <w:rFonts w:ascii="David" w:hAnsi="David"/>
          <w:kern w:val="28"/>
          <w:szCs w:val="24"/>
          <w:rtl/>
        </w:rPr>
        <w:t>"</w:t>
      </w:r>
      <w:r w:rsidRPr="00ED5D10">
        <w:rPr>
          <w:rFonts w:ascii="David" w:hAnsi="David"/>
          <w:b/>
          <w:bCs/>
          <w:kern w:val="28"/>
          <w:szCs w:val="24"/>
          <w:rtl/>
        </w:rPr>
        <w:t>המציע</w:t>
      </w:r>
      <w:r w:rsidRPr="00ED5D10">
        <w:rPr>
          <w:rFonts w:ascii="David" w:hAnsi="David"/>
          <w:kern w:val="28"/>
          <w:szCs w:val="24"/>
          <w:rtl/>
        </w:rPr>
        <w:t xml:space="preserve">") המבקש להתקשר עם עורך </w:t>
      </w:r>
      <w:r w:rsidRPr="00ED5D10">
        <w:rPr>
          <w:rFonts w:ascii="David" w:hAnsi="David" w:hint="cs"/>
          <w:kern w:val="28"/>
          <w:szCs w:val="24"/>
          <w:rtl/>
        </w:rPr>
        <w:t xml:space="preserve">מכרז </w:t>
      </w:r>
      <w:bookmarkStart w:id="343" w:name="TenderDesc_5"/>
      <w:r w:rsidRPr="00ED5D10">
        <w:rPr>
          <w:rFonts w:ascii="David" w:hAnsi="David" w:hint="cs"/>
          <w:kern w:val="28"/>
          <w:szCs w:val="24"/>
          <w:rtl/>
        </w:rPr>
        <w:t>קיום קורס מוסדי חוזים והתקשרויות של עובדי ציבור</w:t>
      </w:r>
      <w:r>
        <w:rPr>
          <w:rFonts w:ascii="David" w:hAnsi="David" w:hint="cs"/>
          <w:kern w:val="28"/>
          <w:szCs w:val="24"/>
          <w:rtl/>
        </w:rPr>
        <w:t xml:space="preserve"> </w:t>
      </w:r>
      <w:r w:rsidRPr="00ED5D10">
        <w:rPr>
          <w:rFonts w:ascii="David" w:hAnsi="David" w:hint="cs"/>
          <w:kern w:val="28"/>
          <w:szCs w:val="24"/>
          <w:rtl/>
        </w:rPr>
        <w:t>משרד האנרגיה והתשתיות</w:t>
      </w:r>
      <w:r>
        <w:rPr>
          <w:rFonts w:ascii="David" w:hAnsi="David" w:hint="cs"/>
          <w:kern w:val="28"/>
          <w:szCs w:val="24"/>
          <w:rtl/>
        </w:rPr>
        <w:t xml:space="preserve"> </w:t>
      </w:r>
      <w:bookmarkEnd w:id="343"/>
      <w:r w:rsidRPr="00ED5D10">
        <w:rPr>
          <w:rFonts w:ascii="David" w:hAnsi="David" w:hint="cs"/>
          <w:kern w:val="28"/>
          <w:szCs w:val="24"/>
          <w:rtl/>
        </w:rPr>
        <w:t xml:space="preserve">, מספר </w:t>
      </w:r>
      <w:bookmarkStart w:id="344" w:name="TenderNumber_7"/>
      <w:r w:rsidRPr="00ED5D10">
        <w:rPr>
          <w:rFonts w:ascii="David" w:hAnsi="David" w:hint="cs"/>
          <w:kern w:val="28"/>
          <w:szCs w:val="24"/>
          <w:rtl/>
        </w:rPr>
        <w:t>14/2023</w:t>
      </w:r>
      <w:bookmarkEnd w:id="344"/>
      <w:r w:rsidRPr="00ED5D10">
        <w:rPr>
          <w:rFonts w:ascii="David" w:hAnsi="David" w:hint="cs"/>
          <w:kern w:val="28"/>
          <w:szCs w:val="24"/>
          <w:rtl/>
        </w:rPr>
        <w:t xml:space="preserve"> </w:t>
      </w:r>
      <w:r w:rsidRPr="00ED5D10">
        <w:rPr>
          <w:rFonts w:ascii="David" w:hAnsi="David"/>
          <w:kern w:val="28"/>
          <w:szCs w:val="24"/>
          <w:rtl/>
        </w:rPr>
        <w:t xml:space="preserve">עבור </w:t>
      </w:r>
      <w:bookmarkStart w:id="345" w:name="OfficeValue_7"/>
      <w:r w:rsidRPr="00ED5D10">
        <w:rPr>
          <w:rFonts w:ascii="David" w:hAnsi="David"/>
          <w:kern w:val="28"/>
          <w:szCs w:val="24"/>
          <w:rtl/>
        </w:rPr>
        <w:t>משרד האנרגיה</w:t>
      </w:r>
      <w:bookmarkEnd w:id="345"/>
      <w:r w:rsidRPr="00ED5D10">
        <w:rPr>
          <w:rFonts w:ascii="David" w:hAnsi="David"/>
          <w:kern w:val="28"/>
          <w:szCs w:val="24"/>
          <w:rtl/>
        </w:rPr>
        <w:t xml:space="preserve">. אני מצהיר/ה כי הנני מוסמך/ת לתת תצהיר זה בשם המציע. </w:t>
      </w:r>
    </w:p>
    <w:p w14:paraId="1AC734EE" w14:textId="77777777" w:rsidR="0069478C" w:rsidRPr="00ED5D10" w:rsidRDefault="0069478C" w:rsidP="0069478C">
      <w:pPr>
        <w:spacing w:line="360" w:lineRule="auto"/>
        <w:jc w:val="both"/>
        <w:rPr>
          <w:rFonts w:ascii="David" w:hAnsi="David"/>
          <w:kern w:val="28"/>
          <w:szCs w:val="24"/>
          <w:rtl/>
        </w:rPr>
      </w:pPr>
      <w:r w:rsidRPr="00ED5D10">
        <w:rPr>
          <w:rFonts w:ascii="David" w:hAnsi="David"/>
          <w:kern w:val="28"/>
          <w:szCs w:val="24"/>
          <w:rtl/>
        </w:rPr>
        <w:t>בתצהירי זה, משמעותו של המונח "</w:t>
      </w:r>
      <w:r w:rsidRPr="00ED5D10">
        <w:rPr>
          <w:rFonts w:ascii="David" w:hAnsi="David"/>
          <w:b/>
          <w:bCs/>
          <w:kern w:val="28"/>
          <w:szCs w:val="24"/>
          <w:rtl/>
        </w:rPr>
        <w:t>בעל זיקה</w:t>
      </w:r>
      <w:r w:rsidRPr="00ED5D10">
        <w:rPr>
          <w:rFonts w:ascii="David" w:hAnsi="David"/>
          <w:kern w:val="28"/>
          <w:szCs w:val="24"/>
          <w:rtl/>
        </w:rPr>
        <w:t>" כהגדרתו בחוק עסקאות גופים ציבוריים התשל"ו-1976 (להלן:</w:t>
      </w:r>
      <w:r>
        <w:rPr>
          <w:rFonts w:ascii="David" w:hAnsi="David"/>
          <w:kern w:val="28"/>
          <w:szCs w:val="24"/>
          <w:rtl/>
        </w:rPr>
        <w:t xml:space="preserve"> </w:t>
      </w:r>
      <w:r w:rsidRPr="00ED5D10">
        <w:rPr>
          <w:rFonts w:ascii="David" w:hAnsi="David"/>
          <w:kern w:val="28"/>
          <w:szCs w:val="24"/>
          <w:rtl/>
        </w:rPr>
        <w:t>"</w:t>
      </w:r>
      <w:r w:rsidRPr="00ED5D10">
        <w:rPr>
          <w:rFonts w:ascii="David" w:hAnsi="David"/>
          <w:b/>
          <w:bCs/>
          <w:kern w:val="28"/>
          <w:szCs w:val="24"/>
          <w:rtl/>
        </w:rPr>
        <w:t>חוק עסקאות גופים ציבוריים</w:t>
      </w:r>
      <w:r w:rsidRPr="00ED5D10">
        <w:rPr>
          <w:rFonts w:ascii="David" w:hAnsi="David"/>
          <w:kern w:val="28"/>
          <w:szCs w:val="24"/>
          <w:rtl/>
        </w:rPr>
        <w:t xml:space="preserve">"). אני מאשר/ת כי הוסברה לי משמעותו של מונח זה וכי אני מבין/ה אותו. </w:t>
      </w:r>
    </w:p>
    <w:p w14:paraId="67466048" w14:textId="77777777" w:rsidR="0069478C" w:rsidRPr="00ED5D10" w:rsidRDefault="0069478C" w:rsidP="0069478C">
      <w:pPr>
        <w:spacing w:line="360" w:lineRule="auto"/>
        <w:jc w:val="both"/>
        <w:rPr>
          <w:rFonts w:ascii="David" w:hAnsi="David"/>
          <w:kern w:val="28"/>
          <w:szCs w:val="24"/>
          <w:rtl/>
        </w:rPr>
      </w:pPr>
      <w:r w:rsidRPr="00ED5D10">
        <w:rPr>
          <w:rFonts w:ascii="David" w:hAnsi="David"/>
          <w:kern w:val="28"/>
          <w:szCs w:val="24"/>
          <w:rtl/>
        </w:rPr>
        <w:t xml:space="preserve">משמעותו של המונח </w:t>
      </w:r>
      <w:r w:rsidRPr="00ED5D10">
        <w:rPr>
          <w:rFonts w:ascii="David" w:hAnsi="David"/>
          <w:b/>
          <w:bCs/>
          <w:kern w:val="28"/>
          <w:szCs w:val="24"/>
          <w:rtl/>
        </w:rPr>
        <w:t>"עבירה"</w:t>
      </w:r>
      <w:r w:rsidRPr="00ED5D10">
        <w:rPr>
          <w:rFonts w:ascii="David" w:hAnsi="David"/>
          <w:kern w:val="28"/>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1E8917C" w14:textId="77777777" w:rsidR="0069478C" w:rsidRPr="00ED5D10" w:rsidRDefault="0069478C" w:rsidP="0069478C">
      <w:pPr>
        <w:spacing w:line="360" w:lineRule="auto"/>
        <w:jc w:val="both"/>
        <w:rPr>
          <w:rFonts w:ascii="David" w:hAnsi="David"/>
          <w:kern w:val="28"/>
          <w:szCs w:val="24"/>
          <w:rtl/>
        </w:rPr>
      </w:pPr>
      <w:r w:rsidRPr="00ED5D10">
        <w:rPr>
          <w:rFonts w:ascii="David" w:hAnsi="David"/>
          <w:kern w:val="28"/>
          <w:szCs w:val="24"/>
          <w:rtl/>
        </w:rPr>
        <w:t>המציע הינו תאגיד הרשום בישראל.</w:t>
      </w:r>
      <w:r w:rsidRPr="00ED5D10">
        <w:rPr>
          <w:rFonts w:ascii="David" w:hAnsi="David" w:hint="cs"/>
          <w:kern w:val="28"/>
          <w:szCs w:val="24"/>
          <w:rtl/>
        </w:rPr>
        <w:t xml:space="preserve"> </w:t>
      </w:r>
      <w:r w:rsidRPr="00ED5D10">
        <w:rPr>
          <w:rFonts w:ascii="David" w:hAnsi="David"/>
          <w:kern w:val="28"/>
          <w:szCs w:val="24"/>
          <w:rtl/>
        </w:rPr>
        <w:t xml:space="preserve">(סמן </w:t>
      </w:r>
      <w:r w:rsidRPr="00ED5D10">
        <w:rPr>
          <w:rFonts w:ascii="David" w:hAnsi="David"/>
          <w:kern w:val="28"/>
          <w:szCs w:val="24"/>
        </w:rPr>
        <w:t>X</w:t>
      </w:r>
      <w:r w:rsidRPr="00ED5D10">
        <w:rPr>
          <w:rFonts w:ascii="David" w:hAnsi="David"/>
          <w:kern w:val="28"/>
          <w:szCs w:val="24"/>
          <w:rtl/>
        </w:rPr>
        <w:t xml:space="preserve"> במשבצת המתאימה)</w:t>
      </w:r>
    </w:p>
    <w:p w14:paraId="22220808" w14:textId="77777777" w:rsidR="0069478C" w:rsidRPr="00ED5D10" w:rsidRDefault="0069478C" w:rsidP="0069478C">
      <w:pPr>
        <w:numPr>
          <w:ilvl w:val="0"/>
          <w:numId w:val="60"/>
        </w:numPr>
        <w:tabs>
          <w:tab w:val="clear" w:pos="360"/>
          <w:tab w:val="num" w:pos="502"/>
        </w:tabs>
        <w:spacing w:line="360" w:lineRule="auto"/>
        <w:ind w:right="360"/>
        <w:jc w:val="both"/>
        <w:rPr>
          <w:rFonts w:ascii="David" w:hAnsi="David"/>
          <w:kern w:val="28"/>
          <w:szCs w:val="24"/>
          <w:rtl/>
        </w:rPr>
      </w:pPr>
      <w:r w:rsidRPr="00ED5D10">
        <w:rPr>
          <w:rFonts w:ascii="David" w:hAnsi="David"/>
          <w:kern w:val="28"/>
          <w:szCs w:val="24"/>
          <w:rtl/>
        </w:rPr>
        <w:t xml:space="preserve">המציע ובעל זיקה אליו </w:t>
      </w:r>
      <w:r w:rsidRPr="00ED5D10">
        <w:rPr>
          <w:rFonts w:ascii="David" w:hAnsi="David"/>
          <w:b/>
          <w:bCs/>
          <w:kern w:val="28"/>
          <w:szCs w:val="24"/>
          <w:u w:val="single"/>
          <w:rtl/>
        </w:rPr>
        <w:t>לא הורשעו</w:t>
      </w:r>
      <w:r w:rsidRPr="00ED5D10">
        <w:rPr>
          <w:rFonts w:ascii="David" w:hAnsi="David"/>
          <w:kern w:val="28"/>
          <w:szCs w:val="24"/>
          <w:rtl/>
        </w:rPr>
        <w:t xml:space="preserve"> ביותר משתי עבירות עד למועד האחרון להגשת ההצעות (להלן: "</w:t>
      </w:r>
      <w:r w:rsidRPr="00ED5D10">
        <w:rPr>
          <w:rFonts w:ascii="David" w:hAnsi="David"/>
          <w:b/>
          <w:bCs/>
          <w:kern w:val="28"/>
          <w:szCs w:val="24"/>
          <w:rtl/>
        </w:rPr>
        <w:t>מועד להגשה</w:t>
      </w:r>
      <w:r w:rsidRPr="00ED5D10">
        <w:rPr>
          <w:rFonts w:ascii="David" w:hAnsi="David"/>
          <w:kern w:val="28"/>
          <w:szCs w:val="24"/>
          <w:rtl/>
        </w:rPr>
        <w:t xml:space="preserve">") </w:t>
      </w:r>
      <w:r w:rsidRPr="00ED5D10">
        <w:rPr>
          <w:rFonts w:ascii="David" w:hAnsi="David" w:hint="cs"/>
          <w:kern w:val="28"/>
          <w:szCs w:val="24"/>
          <w:rtl/>
        </w:rPr>
        <w:t xml:space="preserve">למכרז </w:t>
      </w:r>
      <w:bookmarkStart w:id="346" w:name="TenderDesc_9"/>
      <w:r w:rsidRPr="00ED5D10">
        <w:rPr>
          <w:rFonts w:ascii="David" w:hAnsi="David" w:hint="cs"/>
          <w:kern w:val="28"/>
          <w:szCs w:val="24"/>
          <w:rtl/>
        </w:rPr>
        <w:t>קיום קורס מוסדי חוזים והתקשרויות של עובדי ציבור</w:t>
      </w:r>
      <w:r>
        <w:rPr>
          <w:rFonts w:ascii="David" w:hAnsi="David" w:hint="cs"/>
          <w:kern w:val="28"/>
          <w:szCs w:val="24"/>
          <w:rtl/>
        </w:rPr>
        <w:t xml:space="preserve"> </w:t>
      </w:r>
      <w:r w:rsidRPr="00ED5D10">
        <w:rPr>
          <w:rFonts w:ascii="David" w:hAnsi="David" w:hint="cs"/>
          <w:kern w:val="28"/>
          <w:szCs w:val="24"/>
          <w:rtl/>
        </w:rPr>
        <w:t>משרד האנרגיה והתשתיות</w:t>
      </w:r>
      <w:r>
        <w:rPr>
          <w:rFonts w:ascii="David" w:hAnsi="David" w:hint="cs"/>
          <w:kern w:val="28"/>
          <w:szCs w:val="24"/>
          <w:rtl/>
        </w:rPr>
        <w:t xml:space="preserve"> </w:t>
      </w:r>
      <w:bookmarkEnd w:id="346"/>
      <w:r w:rsidRPr="00ED5D10">
        <w:rPr>
          <w:rFonts w:ascii="David" w:hAnsi="David" w:hint="cs"/>
          <w:kern w:val="28"/>
          <w:szCs w:val="24"/>
          <w:rtl/>
        </w:rPr>
        <w:t xml:space="preserve">, מספר </w:t>
      </w:r>
      <w:bookmarkStart w:id="347" w:name="TenderNumber_8"/>
      <w:r w:rsidRPr="00ED5D10">
        <w:rPr>
          <w:rFonts w:ascii="David" w:hAnsi="David" w:hint="cs"/>
          <w:kern w:val="28"/>
          <w:szCs w:val="24"/>
          <w:rtl/>
        </w:rPr>
        <w:t>14/2023</w:t>
      </w:r>
      <w:bookmarkEnd w:id="347"/>
      <w:r w:rsidRPr="00ED5D10">
        <w:rPr>
          <w:rFonts w:ascii="David" w:hAnsi="David"/>
          <w:kern w:val="28"/>
          <w:szCs w:val="24"/>
          <w:rtl/>
        </w:rPr>
        <w:t>.</w:t>
      </w:r>
    </w:p>
    <w:p w14:paraId="0E9AE769" w14:textId="77777777" w:rsidR="0069478C" w:rsidRPr="00ED5D10" w:rsidRDefault="0069478C" w:rsidP="0069478C">
      <w:pPr>
        <w:numPr>
          <w:ilvl w:val="0"/>
          <w:numId w:val="60"/>
        </w:numPr>
        <w:tabs>
          <w:tab w:val="clear" w:pos="360"/>
          <w:tab w:val="num" w:pos="502"/>
        </w:tabs>
        <w:spacing w:line="360" w:lineRule="auto"/>
        <w:ind w:right="360"/>
        <w:jc w:val="both"/>
        <w:rPr>
          <w:rFonts w:ascii="David" w:hAnsi="David"/>
          <w:kern w:val="28"/>
          <w:szCs w:val="24"/>
        </w:rPr>
      </w:pPr>
      <w:r w:rsidRPr="00ED5D10">
        <w:rPr>
          <w:rFonts w:ascii="David" w:hAnsi="David"/>
          <w:kern w:val="28"/>
          <w:szCs w:val="24"/>
          <w:rtl/>
        </w:rPr>
        <w:t xml:space="preserve">המציע או בעל זיקה אליו </w:t>
      </w:r>
      <w:r w:rsidRPr="00ED5D10">
        <w:rPr>
          <w:rFonts w:ascii="David" w:hAnsi="David"/>
          <w:b/>
          <w:bCs/>
          <w:kern w:val="28"/>
          <w:szCs w:val="24"/>
          <w:u w:val="single"/>
          <w:rtl/>
        </w:rPr>
        <w:t>הורשעו</w:t>
      </w:r>
      <w:r w:rsidRPr="00ED5D10">
        <w:rPr>
          <w:rFonts w:ascii="David" w:hAnsi="David"/>
          <w:kern w:val="28"/>
          <w:szCs w:val="24"/>
          <w:rtl/>
        </w:rPr>
        <w:t xml:space="preserve"> בפסק דין</w:t>
      </w:r>
      <w:r>
        <w:rPr>
          <w:rFonts w:ascii="David" w:hAnsi="David"/>
          <w:kern w:val="28"/>
          <w:szCs w:val="24"/>
          <w:rtl/>
        </w:rPr>
        <w:t xml:space="preserve"> </w:t>
      </w:r>
      <w:r w:rsidRPr="00ED5D10">
        <w:rPr>
          <w:rFonts w:ascii="David" w:hAnsi="David"/>
          <w:kern w:val="28"/>
          <w:szCs w:val="24"/>
          <w:rtl/>
        </w:rPr>
        <w:t xml:space="preserve">ביותר משתי עבירות </w:t>
      </w:r>
      <w:r w:rsidRPr="00ED5D10">
        <w:rPr>
          <w:rFonts w:ascii="David" w:hAnsi="David"/>
          <w:b/>
          <w:bCs/>
          <w:kern w:val="28"/>
          <w:szCs w:val="24"/>
          <w:u w:val="single"/>
          <w:rtl/>
        </w:rPr>
        <w:t>וחלפה שנה אחת</w:t>
      </w:r>
      <w:r w:rsidRPr="00ED5D10">
        <w:rPr>
          <w:rFonts w:ascii="David" w:hAnsi="David"/>
          <w:kern w:val="28"/>
          <w:szCs w:val="24"/>
          <w:rtl/>
        </w:rPr>
        <w:t xml:space="preserve"> לפחות ממועד ההרשעה האחרונה ועד למועד ההגשה. </w:t>
      </w:r>
    </w:p>
    <w:p w14:paraId="67AC6C14" w14:textId="77777777" w:rsidR="0069478C" w:rsidRPr="00ED5D10" w:rsidRDefault="0069478C" w:rsidP="0069478C">
      <w:pPr>
        <w:numPr>
          <w:ilvl w:val="0"/>
          <w:numId w:val="60"/>
        </w:numPr>
        <w:tabs>
          <w:tab w:val="clear" w:pos="360"/>
          <w:tab w:val="num" w:pos="502"/>
        </w:tabs>
        <w:spacing w:line="360" w:lineRule="auto"/>
        <w:ind w:right="360"/>
        <w:jc w:val="both"/>
        <w:rPr>
          <w:rFonts w:ascii="David" w:hAnsi="David"/>
          <w:kern w:val="28"/>
          <w:szCs w:val="24"/>
        </w:rPr>
      </w:pPr>
      <w:r w:rsidRPr="00ED5D10">
        <w:rPr>
          <w:rFonts w:ascii="David" w:hAnsi="David"/>
          <w:kern w:val="28"/>
          <w:szCs w:val="24"/>
          <w:rtl/>
        </w:rPr>
        <w:t xml:space="preserve">המציע או בעל זיקה אליו </w:t>
      </w:r>
      <w:r w:rsidRPr="00ED5D10">
        <w:rPr>
          <w:rFonts w:ascii="David" w:hAnsi="David"/>
          <w:b/>
          <w:bCs/>
          <w:kern w:val="28"/>
          <w:szCs w:val="24"/>
          <w:u w:val="single"/>
          <w:rtl/>
        </w:rPr>
        <w:t>הורשעו</w:t>
      </w:r>
      <w:r w:rsidRPr="00ED5D10">
        <w:rPr>
          <w:rFonts w:ascii="David" w:hAnsi="David"/>
          <w:kern w:val="28"/>
          <w:szCs w:val="24"/>
          <w:rtl/>
        </w:rPr>
        <w:t xml:space="preserve"> בפסק דין</w:t>
      </w:r>
      <w:r>
        <w:rPr>
          <w:rFonts w:ascii="David" w:hAnsi="David"/>
          <w:kern w:val="28"/>
          <w:szCs w:val="24"/>
          <w:rtl/>
        </w:rPr>
        <w:t xml:space="preserve"> </w:t>
      </w:r>
      <w:r w:rsidRPr="00ED5D10">
        <w:rPr>
          <w:rFonts w:ascii="David" w:hAnsi="David"/>
          <w:kern w:val="28"/>
          <w:szCs w:val="24"/>
          <w:rtl/>
        </w:rPr>
        <w:t xml:space="preserve">ביותר משתי עבירות </w:t>
      </w:r>
      <w:r w:rsidRPr="00ED5D10">
        <w:rPr>
          <w:rFonts w:ascii="David" w:hAnsi="David"/>
          <w:b/>
          <w:bCs/>
          <w:kern w:val="28"/>
          <w:szCs w:val="24"/>
          <w:u w:val="single"/>
          <w:rtl/>
        </w:rPr>
        <w:t>ולא חלפה שנה אחת</w:t>
      </w:r>
      <w:r w:rsidRPr="00ED5D10">
        <w:rPr>
          <w:rFonts w:ascii="David" w:hAnsi="David"/>
          <w:kern w:val="28"/>
          <w:szCs w:val="24"/>
          <w:rtl/>
        </w:rPr>
        <w:t xml:space="preserve"> לפחות ממועד ההרשעה האחרונה ועד למועד ההגשה. </w:t>
      </w:r>
    </w:p>
    <w:p w14:paraId="5CBB194D" w14:textId="77777777" w:rsidR="0069478C" w:rsidRPr="00ED5D10" w:rsidRDefault="0069478C" w:rsidP="0069478C">
      <w:pPr>
        <w:spacing w:line="360" w:lineRule="auto"/>
        <w:jc w:val="both"/>
        <w:rPr>
          <w:rFonts w:ascii="David" w:hAnsi="David"/>
          <w:kern w:val="28"/>
          <w:szCs w:val="24"/>
          <w:rtl/>
        </w:rPr>
      </w:pPr>
      <w:r w:rsidRPr="00ED5D10">
        <w:rPr>
          <w:rFonts w:ascii="David" w:hAnsi="David"/>
          <w:kern w:val="28"/>
          <w:szCs w:val="24"/>
          <w:rtl/>
        </w:rPr>
        <w:t xml:space="preserve">זה שמי, להלן חתימתי ותוכן תצהירי דלעיל אמת. </w:t>
      </w:r>
    </w:p>
    <w:p w14:paraId="10C6773E" w14:textId="77777777" w:rsidR="0069478C" w:rsidRPr="00ED5D10" w:rsidRDefault="0069478C" w:rsidP="0069478C">
      <w:pPr>
        <w:spacing w:line="360" w:lineRule="auto"/>
        <w:jc w:val="both"/>
        <w:rPr>
          <w:rFonts w:ascii="David" w:hAnsi="David"/>
          <w:kern w:val="28"/>
          <w:szCs w:val="24"/>
          <w:rtl/>
        </w:rPr>
      </w:pPr>
    </w:p>
    <w:p w14:paraId="28D937F4" w14:textId="77777777" w:rsidR="0069478C" w:rsidRPr="00ED5D10" w:rsidRDefault="0069478C" w:rsidP="0069478C">
      <w:pPr>
        <w:spacing w:line="360" w:lineRule="auto"/>
        <w:rPr>
          <w:rFonts w:ascii="David" w:hAnsi="David"/>
          <w:kern w:val="28"/>
          <w:szCs w:val="24"/>
          <w:rtl/>
        </w:rPr>
      </w:pPr>
      <w:r w:rsidRPr="00ED5D10">
        <w:rPr>
          <w:rFonts w:ascii="David" w:hAnsi="David"/>
          <w:kern w:val="28"/>
          <w:szCs w:val="24"/>
          <w:rtl/>
        </w:rPr>
        <w:t>____________________</w:t>
      </w:r>
      <w:r w:rsidRPr="00ED5D10">
        <w:rPr>
          <w:rFonts w:ascii="David" w:hAnsi="David"/>
          <w:kern w:val="28"/>
          <w:szCs w:val="24"/>
          <w:rtl/>
        </w:rPr>
        <w:tab/>
      </w:r>
      <w:r>
        <w:rPr>
          <w:rFonts w:ascii="David" w:hAnsi="David"/>
          <w:kern w:val="28"/>
          <w:szCs w:val="24"/>
          <w:rtl/>
        </w:rPr>
        <w:t xml:space="preserve"> </w:t>
      </w:r>
      <w:r w:rsidRPr="00ED5D10">
        <w:rPr>
          <w:rFonts w:ascii="David" w:hAnsi="David"/>
          <w:kern w:val="28"/>
          <w:szCs w:val="24"/>
          <w:rtl/>
        </w:rPr>
        <w:t>________________</w:t>
      </w:r>
      <w:r w:rsidRPr="00ED5D10">
        <w:rPr>
          <w:rFonts w:ascii="David" w:hAnsi="David"/>
          <w:kern w:val="28"/>
          <w:szCs w:val="24"/>
          <w:rtl/>
        </w:rPr>
        <w:tab/>
      </w:r>
      <w:r w:rsidRPr="00ED5D10">
        <w:rPr>
          <w:rFonts w:ascii="David" w:hAnsi="David" w:hint="cs"/>
          <w:kern w:val="28"/>
          <w:szCs w:val="24"/>
          <w:rtl/>
        </w:rPr>
        <w:t xml:space="preserve"> _________________</w:t>
      </w:r>
      <w:r>
        <w:rPr>
          <w:rFonts w:ascii="David" w:hAnsi="David"/>
          <w:kern w:val="28"/>
          <w:szCs w:val="24"/>
          <w:rtl/>
        </w:rPr>
        <w:t xml:space="preserve"> </w:t>
      </w:r>
    </w:p>
    <w:p w14:paraId="3044487C" w14:textId="77777777" w:rsidR="0069478C" w:rsidRPr="00ED5D10" w:rsidRDefault="0069478C" w:rsidP="0069478C">
      <w:pPr>
        <w:spacing w:line="360" w:lineRule="auto"/>
        <w:rPr>
          <w:rFonts w:ascii="David" w:hAnsi="David"/>
          <w:kern w:val="28"/>
          <w:szCs w:val="24"/>
          <w:rtl/>
        </w:rPr>
      </w:pPr>
      <w:r>
        <w:rPr>
          <w:rFonts w:ascii="David" w:hAnsi="David"/>
          <w:kern w:val="28"/>
          <w:szCs w:val="24"/>
          <w:rtl/>
        </w:rPr>
        <w:t xml:space="preserve"> </w:t>
      </w:r>
      <w:r w:rsidRPr="00ED5D10">
        <w:rPr>
          <w:rFonts w:ascii="David" w:hAnsi="David"/>
          <w:kern w:val="28"/>
          <w:szCs w:val="24"/>
          <w:rtl/>
        </w:rPr>
        <w:tab/>
        <w:t>תאריך</w:t>
      </w:r>
      <w:r w:rsidRPr="00ED5D10">
        <w:rPr>
          <w:rFonts w:ascii="David" w:hAnsi="David"/>
          <w:kern w:val="28"/>
          <w:szCs w:val="24"/>
          <w:rtl/>
        </w:rPr>
        <w:tab/>
      </w:r>
      <w:r w:rsidRPr="00ED5D10">
        <w:rPr>
          <w:rFonts w:ascii="David" w:hAnsi="David"/>
          <w:kern w:val="28"/>
          <w:szCs w:val="24"/>
          <w:rtl/>
        </w:rPr>
        <w:tab/>
      </w:r>
      <w:r w:rsidRPr="00ED5D10">
        <w:rPr>
          <w:rFonts w:ascii="David" w:hAnsi="David"/>
          <w:kern w:val="28"/>
          <w:szCs w:val="24"/>
          <w:rtl/>
        </w:rPr>
        <w:tab/>
      </w:r>
      <w:r>
        <w:rPr>
          <w:rFonts w:ascii="David" w:hAnsi="David"/>
          <w:kern w:val="28"/>
          <w:szCs w:val="24"/>
          <w:rtl/>
        </w:rPr>
        <w:t xml:space="preserve"> </w:t>
      </w:r>
      <w:r w:rsidRPr="00ED5D10">
        <w:rPr>
          <w:rFonts w:ascii="David" w:hAnsi="David"/>
          <w:kern w:val="28"/>
          <w:szCs w:val="24"/>
          <w:rtl/>
        </w:rPr>
        <w:t>שם</w:t>
      </w:r>
      <w:r w:rsidRPr="00ED5D10">
        <w:rPr>
          <w:rFonts w:ascii="David" w:hAnsi="David"/>
          <w:kern w:val="28"/>
          <w:szCs w:val="24"/>
          <w:rtl/>
        </w:rPr>
        <w:tab/>
      </w:r>
      <w:r>
        <w:rPr>
          <w:rFonts w:ascii="David" w:hAnsi="David" w:hint="cs"/>
          <w:kern w:val="28"/>
          <w:szCs w:val="24"/>
          <w:rtl/>
        </w:rPr>
        <w:t xml:space="preserve"> </w:t>
      </w:r>
      <w:r w:rsidRPr="00ED5D10">
        <w:rPr>
          <w:rFonts w:ascii="David" w:hAnsi="David"/>
          <w:kern w:val="28"/>
          <w:szCs w:val="24"/>
          <w:rtl/>
        </w:rPr>
        <w:t>חתימה וחותמת</w:t>
      </w:r>
      <w:r>
        <w:rPr>
          <w:rFonts w:ascii="David" w:hAnsi="David"/>
          <w:kern w:val="28"/>
          <w:szCs w:val="24"/>
          <w:rtl/>
        </w:rPr>
        <w:t xml:space="preserve"> </w:t>
      </w:r>
    </w:p>
    <w:p w14:paraId="469D8368" w14:textId="77777777" w:rsidR="0069478C" w:rsidRPr="00ED5D10" w:rsidRDefault="0069478C" w:rsidP="0069478C">
      <w:pPr>
        <w:spacing w:line="360" w:lineRule="auto"/>
        <w:rPr>
          <w:rFonts w:ascii="David" w:hAnsi="David"/>
          <w:kern w:val="28"/>
          <w:szCs w:val="24"/>
          <w:rtl/>
        </w:rPr>
      </w:pPr>
      <w:r>
        <w:rPr>
          <w:rFonts w:ascii="David" w:hAnsi="David"/>
          <w:kern w:val="28"/>
          <w:szCs w:val="24"/>
          <w:rtl/>
        </w:rPr>
        <w:t xml:space="preserve"> </w:t>
      </w:r>
    </w:p>
    <w:p w14:paraId="23C6F5C3" w14:textId="77777777" w:rsidR="0069478C" w:rsidRPr="00ED5D10" w:rsidRDefault="0069478C" w:rsidP="0069478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kern w:val="28"/>
          <w:szCs w:val="24"/>
          <w:u w:val="single"/>
          <w:rtl/>
        </w:rPr>
      </w:pPr>
      <w:r w:rsidRPr="00ED5D10">
        <w:rPr>
          <w:rFonts w:ascii="David" w:hAnsi="David"/>
          <w:kern w:val="28"/>
          <w:szCs w:val="24"/>
          <w:u w:val="single"/>
          <w:rtl/>
        </w:rPr>
        <w:t>אישור עורך הדין</w:t>
      </w:r>
    </w:p>
    <w:p w14:paraId="22CF1089" w14:textId="77777777" w:rsidR="0069478C" w:rsidRPr="00ED5D10" w:rsidRDefault="0069478C" w:rsidP="0069478C">
      <w:pPr>
        <w:spacing w:line="360" w:lineRule="auto"/>
        <w:jc w:val="both"/>
        <w:rPr>
          <w:rFonts w:ascii="David" w:hAnsi="David"/>
          <w:kern w:val="28"/>
          <w:szCs w:val="24"/>
          <w:rtl/>
        </w:rPr>
      </w:pPr>
      <w:r w:rsidRPr="00ED5D10">
        <w:rPr>
          <w:rFonts w:ascii="David" w:hAnsi="David"/>
          <w:kern w:val="28"/>
          <w:szCs w:val="24"/>
          <w:rtl/>
        </w:rPr>
        <w:t>אני הח"מ _____________________, עו"ד מאשר/ת כי ביום ____________ הופיע/ה בפני במשרדי אשר ברחוב ____________ בישוב/עיר ____________ מר/גב' ______________ שזיהה/תה עצמו/ה על ידי ת</w:t>
      </w:r>
      <w:r w:rsidRPr="00ED5D10">
        <w:rPr>
          <w:rFonts w:ascii="David" w:hAnsi="David" w:hint="cs"/>
          <w:kern w:val="28"/>
          <w:szCs w:val="24"/>
          <w:rtl/>
        </w:rPr>
        <w:t>"</w:t>
      </w:r>
      <w:r w:rsidRPr="00ED5D10">
        <w:rPr>
          <w:rFonts w:ascii="David" w:hAnsi="David"/>
          <w:kern w:val="28"/>
          <w:szCs w:val="24"/>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CBA1150" w14:textId="77777777" w:rsidR="0069478C" w:rsidRPr="00ED5D10" w:rsidRDefault="0069478C" w:rsidP="0069478C">
      <w:pPr>
        <w:spacing w:line="360" w:lineRule="auto"/>
        <w:rPr>
          <w:rFonts w:ascii="David" w:hAnsi="David"/>
          <w:kern w:val="28"/>
          <w:szCs w:val="24"/>
          <w:rtl/>
        </w:rPr>
      </w:pPr>
    </w:p>
    <w:p w14:paraId="09371716" w14:textId="77777777" w:rsidR="0069478C" w:rsidRPr="00ED5D10" w:rsidRDefault="0069478C" w:rsidP="0069478C">
      <w:pPr>
        <w:spacing w:line="360" w:lineRule="auto"/>
        <w:rPr>
          <w:rFonts w:ascii="David" w:hAnsi="David"/>
          <w:kern w:val="28"/>
          <w:szCs w:val="24"/>
          <w:rtl/>
        </w:rPr>
      </w:pPr>
      <w:r w:rsidRPr="00ED5D10">
        <w:rPr>
          <w:rFonts w:ascii="David" w:hAnsi="David"/>
          <w:kern w:val="28"/>
          <w:szCs w:val="24"/>
          <w:rtl/>
        </w:rPr>
        <w:t>_________________</w:t>
      </w:r>
      <w:r w:rsidRPr="00ED5D10">
        <w:rPr>
          <w:rFonts w:ascii="David" w:hAnsi="David"/>
          <w:kern w:val="28"/>
          <w:szCs w:val="24"/>
          <w:rtl/>
        </w:rPr>
        <w:tab/>
      </w:r>
      <w:r>
        <w:rPr>
          <w:rFonts w:ascii="David" w:hAnsi="David"/>
          <w:kern w:val="28"/>
          <w:szCs w:val="24"/>
          <w:rtl/>
        </w:rPr>
        <w:t xml:space="preserve"> </w:t>
      </w:r>
      <w:r w:rsidRPr="00ED5D10">
        <w:rPr>
          <w:rFonts w:ascii="David" w:hAnsi="David"/>
          <w:kern w:val="28"/>
          <w:szCs w:val="24"/>
          <w:rtl/>
        </w:rPr>
        <w:t>___________________</w:t>
      </w:r>
      <w:r w:rsidRPr="00ED5D10">
        <w:rPr>
          <w:rFonts w:ascii="David" w:hAnsi="David"/>
          <w:kern w:val="28"/>
          <w:szCs w:val="24"/>
          <w:rtl/>
        </w:rPr>
        <w:tab/>
      </w:r>
      <w:r>
        <w:rPr>
          <w:rFonts w:ascii="David" w:hAnsi="David"/>
          <w:kern w:val="28"/>
          <w:szCs w:val="24"/>
          <w:rtl/>
        </w:rPr>
        <w:t xml:space="preserve"> </w:t>
      </w:r>
      <w:r w:rsidRPr="00ED5D10">
        <w:rPr>
          <w:rFonts w:ascii="David" w:hAnsi="David"/>
          <w:kern w:val="28"/>
          <w:szCs w:val="24"/>
          <w:rtl/>
        </w:rPr>
        <w:t>___________________</w:t>
      </w:r>
    </w:p>
    <w:p w14:paraId="217D658F" w14:textId="77777777" w:rsidR="0069478C" w:rsidRPr="00ED5D10" w:rsidRDefault="0069478C" w:rsidP="0069478C">
      <w:pPr>
        <w:spacing w:line="360" w:lineRule="auto"/>
        <w:rPr>
          <w:rFonts w:ascii="David" w:hAnsi="David"/>
          <w:kern w:val="28"/>
          <w:szCs w:val="24"/>
          <w:rtl/>
        </w:rPr>
      </w:pPr>
      <w:r>
        <w:rPr>
          <w:rFonts w:ascii="David" w:hAnsi="David"/>
          <w:kern w:val="28"/>
          <w:szCs w:val="24"/>
          <w:rtl/>
        </w:rPr>
        <w:t xml:space="preserve"> </w:t>
      </w:r>
      <w:r w:rsidRPr="00ED5D10">
        <w:rPr>
          <w:rFonts w:ascii="David" w:hAnsi="David"/>
          <w:kern w:val="28"/>
          <w:szCs w:val="24"/>
          <w:rtl/>
        </w:rPr>
        <w:t>תאריך</w:t>
      </w:r>
      <w:r w:rsidRPr="00ED5D10">
        <w:rPr>
          <w:rFonts w:ascii="David" w:hAnsi="David"/>
          <w:kern w:val="28"/>
          <w:szCs w:val="24"/>
          <w:rtl/>
        </w:rPr>
        <w:tab/>
      </w:r>
      <w:r w:rsidRPr="00ED5D10">
        <w:rPr>
          <w:rFonts w:ascii="David" w:hAnsi="David"/>
          <w:kern w:val="28"/>
          <w:szCs w:val="24"/>
          <w:rtl/>
        </w:rPr>
        <w:tab/>
      </w:r>
      <w:r w:rsidRPr="00ED5D10">
        <w:rPr>
          <w:rFonts w:ascii="David" w:hAnsi="David"/>
          <w:kern w:val="28"/>
          <w:szCs w:val="24"/>
          <w:rtl/>
        </w:rPr>
        <w:tab/>
      </w:r>
      <w:r>
        <w:rPr>
          <w:rFonts w:ascii="David" w:hAnsi="David"/>
          <w:kern w:val="28"/>
          <w:szCs w:val="24"/>
          <w:rtl/>
        </w:rPr>
        <w:t xml:space="preserve"> </w:t>
      </w:r>
      <w:r w:rsidRPr="00ED5D10">
        <w:rPr>
          <w:rFonts w:ascii="David" w:hAnsi="David"/>
          <w:kern w:val="28"/>
          <w:szCs w:val="24"/>
          <w:rtl/>
        </w:rPr>
        <w:t>מספר רישיון</w:t>
      </w:r>
      <w:r w:rsidRPr="00ED5D10">
        <w:rPr>
          <w:rFonts w:ascii="David" w:hAnsi="David"/>
          <w:kern w:val="28"/>
          <w:szCs w:val="24"/>
          <w:rtl/>
        </w:rPr>
        <w:tab/>
      </w:r>
      <w:r w:rsidRPr="00ED5D10">
        <w:rPr>
          <w:rFonts w:ascii="David" w:hAnsi="David"/>
          <w:kern w:val="28"/>
          <w:szCs w:val="24"/>
          <w:rtl/>
        </w:rPr>
        <w:tab/>
      </w:r>
      <w:r>
        <w:rPr>
          <w:rFonts w:ascii="David" w:hAnsi="David"/>
          <w:kern w:val="28"/>
          <w:szCs w:val="24"/>
          <w:rtl/>
        </w:rPr>
        <w:t xml:space="preserve"> </w:t>
      </w:r>
      <w:r w:rsidRPr="00ED5D10">
        <w:rPr>
          <w:rFonts w:ascii="David" w:hAnsi="David"/>
          <w:kern w:val="28"/>
          <w:szCs w:val="24"/>
          <w:rtl/>
        </w:rPr>
        <w:t>חתימה וחותמת</w:t>
      </w:r>
    </w:p>
    <w:p w14:paraId="62ADEC20" w14:textId="77777777" w:rsidR="0069478C" w:rsidRPr="00ED5D10" w:rsidRDefault="0069478C" w:rsidP="0069478C">
      <w:pPr>
        <w:bidi w:val="0"/>
        <w:spacing w:before="200" w:after="200" w:line="276" w:lineRule="auto"/>
        <w:rPr>
          <w:rFonts w:ascii="David" w:hAnsi="David"/>
          <w:kern w:val="28"/>
          <w:szCs w:val="24"/>
        </w:rPr>
      </w:pPr>
      <w:r w:rsidRPr="00ED5D10">
        <w:rPr>
          <w:rFonts w:ascii="David" w:hAnsi="David"/>
          <w:kern w:val="28"/>
          <w:szCs w:val="24"/>
          <w:rtl/>
        </w:rPr>
        <w:br w:type="page"/>
      </w:r>
    </w:p>
    <w:p w14:paraId="454864E9" w14:textId="77777777" w:rsidR="0069478C" w:rsidRPr="00ED5D10" w:rsidRDefault="0069478C" w:rsidP="0069478C">
      <w:pPr>
        <w:widowControl w:val="0"/>
        <w:spacing w:before="300"/>
        <w:jc w:val="center"/>
        <w:outlineLvl w:val="2"/>
        <w:rPr>
          <w:rFonts w:ascii="David" w:hAnsi="David"/>
          <w:bCs/>
          <w:i/>
          <w:caps/>
          <w:spacing w:val="15"/>
          <w:kern w:val="28"/>
          <w:sz w:val="28"/>
          <w:szCs w:val="28"/>
          <w:rtl/>
        </w:rPr>
        <w:sectPr w:rsidR="0069478C" w:rsidRPr="00ED5D10" w:rsidSect="00FF6382">
          <w:pgSz w:w="11906" w:h="16838" w:code="9"/>
          <w:pgMar w:top="1616" w:right="1826" w:bottom="1440" w:left="1800" w:header="709" w:footer="709" w:gutter="0"/>
          <w:cols w:space="708"/>
          <w:titlePg/>
          <w:bidi/>
          <w:rtlGutter/>
          <w:docGrid w:linePitch="360"/>
        </w:sectPr>
      </w:pPr>
    </w:p>
    <w:p w14:paraId="05541DF5" w14:textId="77777777" w:rsidR="0069478C" w:rsidRPr="00ED5D10" w:rsidRDefault="0069478C" w:rsidP="0069478C">
      <w:pPr>
        <w:widowControl w:val="0"/>
        <w:spacing w:before="300"/>
        <w:jc w:val="center"/>
        <w:outlineLvl w:val="2"/>
        <w:rPr>
          <w:rFonts w:ascii="David" w:hAnsi="David"/>
          <w:bCs/>
          <w:i/>
          <w:caps/>
          <w:spacing w:val="15"/>
          <w:kern w:val="28"/>
          <w:sz w:val="28"/>
          <w:szCs w:val="28"/>
          <w:rtl/>
        </w:rPr>
      </w:pPr>
    </w:p>
    <w:p w14:paraId="070DF548" w14:textId="77777777" w:rsidR="0069478C" w:rsidRPr="00ED5D10" w:rsidRDefault="0069478C" w:rsidP="0069478C">
      <w:pPr>
        <w:widowControl w:val="0"/>
        <w:spacing w:before="300"/>
        <w:jc w:val="center"/>
        <w:outlineLvl w:val="2"/>
        <w:rPr>
          <w:rFonts w:ascii="David" w:hAnsi="David"/>
          <w:bCs/>
          <w:i/>
          <w:caps/>
          <w:spacing w:val="15"/>
          <w:kern w:val="28"/>
          <w:sz w:val="28"/>
          <w:szCs w:val="28"/>
          <w:rtl/>
        </w:rPr>
      </w:pPr>
    </w:p>
    <w:p w14:paraId="3D878441" w14:textId="77777777" w:rsidR="0069478C" w:rsidRPr="00ED5D10" w:rsidRDefault="0069478C" w:rsidP="0069478C">
      <w:pPr>
        <w:rPr>
          <w:rFonts w:ascii="Calibri" w:hAnsi="Calibri" w:cs="Arial"/>
          <w:color w:val="1F497D"/>
          <w:szCs w:val="24"/>
        </w:rPr>
      </w:pPr>
    </w:p>
    <w:p w14:paraId="12E974D4" w14:textId="77777777" w:rsidR="0069478C" w:rsidRPr="00ED5D10" w:rsidRDefault="0069478C" w:rsidP="0069478C">
      <w:pPr>
        <w:rPr>
          <w:rFonts w:ascii="Consolas" w:eastAsia="Calibri" w:hAnsi="Consolas" w:cs="Consolas"/>
          <w:b/>
          <w:bCs/>
          <w:caps/>
          <w:spacing w:val="15"/>
          <w:sz w:val="19"/>
          <w:szCs w:val="19"/>
        </w:rPr>
      </w:pPr>
    </w:p>
    <w:p w14:paraId="213399DF" w14:textId="77777777" w:rsidR="0069478C" w:rsidRPr="00ED5D10" w:rsidRDefault="0069478C" w:rsidP="0069478C">
      <w:pPr>
        <w:rPr>
          <w:rFonts w:ascii="Consolas" w:eastAsia="Calibri" w:hAnsi="Consolas" w:cs="Consolas"/>
          <w:sz w:val="19"/>
          <w:szCs w:val="19"/>
        </w:rPr>
      </w:pPr>
    </w:p>
    <w:p w14:paraId="53A2C3F9" w14:textId="77777777" w:rsidR="0069478C" w:rsidRPr="00ED5D10" w:rsidRDefault="0069478C" w:rsidP="0069478C">
      <w:pPr>
        <w:rPr>
          <w:rFonts w:ascii="Consolas" w:eastAsia="Calibri" w:hAnsi="Consolas" w:cs="Consolas"/>
          <w:sz w:val="19"/>
          <w:szCs w:val="19"/>
        </w:rPr>
      </w:pPr>
    </w:p>
    <w:p w14:paraId="2644F7A2" w14:textId="77777777" w:rsidR="0069478C" w:rsidRPr="00ED5D10" w:rsidRDefault="0069478C" w:rsidP="0069478C">
      <w:pPr>
        <w:rPr>
          <w:rFonts w:ascii="Consolas" w:eastAsia="Calibri" w:hAnsi="Consolas" w:cs="Consolas"/>
          <w:sz w:val="19"/>
          <w:szCs w:val="19"/>
        </w:rPr>
      </w:pPr>
    </w:p>
    <w:p w14:paraId="3EDCC2F7" w14:textId="77777777" w:rsidR="0069478C" w:rsidRPr="00ED5D10" w:rsidRDefault="0069478C" w:rsidP="0069478C">
      <w:pPr>
        <w:rPr>
          <w:rFonts w:ascii="Consolas" w:eastAsia="Calibri" w:hAnsi="Consolas" w:cs="Consolas"/>
          <w:sz w:val="19"/>
          <w:szCs w:val="19"/>
        </w:rPr>
      </w:pPr>
    </w:p>
    <w:p w14:paraId="363051A7" w14:textId="77777777" w:rsidR="0069478C" w:rsidRPr="00ED5D10" w:rsidRDefault="0069478C" w:rsidP="0069478C">
      <w:pPr>
        <w:rPr>
          <w:rFonts w:ascii="Consolas" w:eastAsia="Calibri" w:hAnsi="Consolas" w:cs="Consolas"/>
          <w:sz w:val="19"/>
          <w:szCs w:val="19"/>
        </w:rPr>
      </w:pPr>
    </w:p>
    <w:p w14:paraId="76B937ED" w14:textId="77777777" w:rsidR="0069478C" w:rsidRPr="00ED5D10" w:rsidRDefault="0069478C" w:rsidP="0069478C">
      <w:pPr>
        <w:rPr>
          <w:rFonts w:ascii="Consolas" w:eastAsia="Calibri" w:hAnsi="Consolas" w:cs="Consolas"/>
          <w:sz w:val="19"/>
          <w:szCs w:val="19"/>
        </w:rPr>
      </w:pPr>
    </w:p>
    <w:p w14:paraId="3AA36B25" w14:textId="77777777" w:rsidR="0069478C" w:rsidRPr="00ED5D10" w:rsidRDefault="0069478C" w:rsidP="0069478C">
      <w:pPr>
        <w:rPr>
          <w:rFonts w:ascii="Consolas" w:eastAsia="Calibri" w:hAnsi="Consolas" w:cs="Consolas"/>
          <w:sz w:val="19"/>
          <w:szCs w:val="19"/>
        </w:rPr>
      </w:pPr>
    </w:p>
    <w:p w14:paraId="2A524196" w14:textId="77777777" w:rsidR="0069478C" w:rsidRPr="00ED5D10" w:rsidRDefault="0069478C" w:rsidP="0069478C">
      <w:pPr>
        <w:rPr>
          <w:rFonts w:ascii="Consolas" w:eastAsia="Calibri" w:hAnsi="Consolas" w:cs="Consolas"/>
          <w:sz w:val="19"/>
          <w:szCs w:val="19"/>
        </w:rPr>
      </w:pPr>
    </w:p>
    <w:p w14:paraId="30AAD47C" w14:textId="77777777" w:rsidR="0069478C" w:rsidRPr="00ED5D10" w:rsidRDefault="0069478C" w:rsidP="0069478C">
      <w:pPr>
        <w:rPr>
          <w:rFonts w:ascii="Consolas" w:eastAsia="Calibri" w:hAnsi="Consolas" w:cs="Consolas"/>
          <w:sz w:val="19"/>
          <w:szCs w:val="19"/>
        </w:rPr>
      </w:pPr>
    </w:p>
    <w:p w14:paraId="24A66D58" w14:textId="77777777" w:rsidR="0069478C" w:rsidRPr="00ED5D10" w:rsidRDefault="0069478C" w:rsidP="0069478C">
      <w:pPr>
        <w:rPr>
          <w:rFonts w:ascii="Consolas" w:eastAsia="Calibri" w:hAnsi="Consolas" w:cs="Consolas"/>
          <w:sz w:val="19"/>
          <w:szCs w:val="19"/>
          <w:rtl/>
        </w:rPr>
      </w:pPr>
    </w:p>
    <w:p w14:paraId="1FBD89B6" w14:textId="77777777" w:rsidR="0069478C" w:rsidRDefault="0069478C" w:rsidP="0069478C">
      <w:pPr>
        <w:keepNext/>
        <w:keepLines/>
        <w:tabs>
          <w:tab w:val="left" w:pos="1050"/>
        </w:tabs>
        <w:spacing w:after="120"/>
        <w:jc w:val="center"/>
        <w:outlineLvl w:val="0"/>
        <w:rPr>
          <w:rFonts w:ascii="David" w:hAnsi="David"/>
          <w:b/>
          <w:bCs/>
          <w:caps/>
          <w:spacing w:val="15"/>
          <w:sz w:val="72"/>
          <w:szCs w:val="72"/>
          <w:rtl/>
        </w:rPr>
      </w:pPr>
      <w:bookmarkStart w:id="348" w:name="_Toc256000074"/>
      <w:bookmarkStart w:id="349" w:name="_Toc32477912"/>
      <w:bookmarkStart w:id="350" w:name="_Toc43400639"/>
      <w:bookmarkStart w:id="351" w:name="_Toc44931957"/>
      <w:bookmarkStart w:id="352" w:name="_Toc44932044"/>
      <w:bookmarkStart w:id="353" w:name="_Toc44932669"/>
      <w:bookmarkStart w:id="354" w:name="_Toc53331378"/>
      <w:r w:rsidRPr="00ED5D10">
        <w:rPr>
          <w:rFonts w:ascii="David" w:hAnsi="David" w:hint="cs"/>
          <w:b/>
          <w:bCs/>
          <w:caps/>
          <w:spacing w:val="15"/>
          <w:sz w:val="72"/>
          <w:szCs w:val="72"/>
          <w:rtl/>
        </w:rPr>
        <w:t xml:space="preserve">פרק ג' </w:t>
      </w:r>
      <w:r w:rsidRPr="00ED5D10">
        <w:rPr>
          <w:rFonts w:ascii="David" w:hAnsi="David"/>
          <w:b/>
          <w:bCs/>
          <w:caps/>
          <w:spacing w:val="15"/>
          <w:sz w:val="72"/>
          <w:szCs w:val="72"/>
          <w:rtl/>
        </w:rPr>
        <w:t>–</w:t>
      </w:r>
      <w:r w:rsidRPr="00ED5D10">
        <w:rPr>
          <w:rFonts w:ascii="David" w:hAnsi="David" w:hint="cs"/>
          <w:b/>
          <w:bCs/>
          <w:caps/>
          <w:spacing w:val="15"/>
          <w:sz w:val="72"/>
          <w:szCs w:val="72"/>
          <w:rtl/>
        </w:rPr>
        <w:t xml:space="preserve"> </w:t>
      </w:r>
      <w:r w:rsidRPr="00ED5D10">
        <w:rPr>
          <w:rFonts w:ascii="David" w:hAnsi="David"/>
          <w:b/>
          <w:bCs/>
          <w:caps/>
          <w:spacing w:val="15"/>
          <w:sz w:val="72"/>
          <w:szCs w:val="72"/>
          <w:rtl/>
        </w:rPr>
        <w:t>פירוט השירותים ותוכן ההתקשרות עם הספק הזוכה</w:t>
      </w:r>
      <w:bookmarkEnd w:id="348"/>
      <w:bookmarkEnd w:id="349"/>
      <w:bookmarkEnd w:id="350"/>
      <w:bookmarkEnd w:id="351"/>
      <w:bookmarkEnd w:id="352"/>
      <w:bookmarkEnd w:id="353"/>
      <w:bookmarkEnd w:id="354"/>
    </w:p>
    <w:p w14:paraId="4558BC32" w14:textId="77777777" w:rsidR="0069478C" w:rsidRDefault="0069478C" w:rsidP="0069478C">
      <w:pPr>
        <w:bidi w:val="0"/>
        <w:spacing w:after="160" w:line="259" w:lineRule="auto"/>
        <w:rPr>
          <w:rFonts w:ascii="David" w:hAnsi="David"/>
          <w:b/>
          <w:bCs/>
          <w:caps/>
          <w:spacing w:val="15"/>
          <w:sz w:val="72"/>
          <w:szCs w:val="72"/>
        </w:rPr>
      </w:pPr>
      <w:r>
        <w:rPr>
          <w:rFonts w:ascii="David" w:hAnsi="David"/>
          <w:b/>
          <w:bCs/>
          <w:caps/>
          <w:spacing w:val="15"/>
          <w:sz w:val="72"/>
          <w:szCs w:val="72"/>
          <w:rtl/>
        </w:rPr>
        <w:br w:type="page"/>
      </w:r>
    </w:p>
    <w:p w14:paraId="7838A307" w14:textId="77777777" w:rsidR="0069478C" w:rsidRPr="00D47A62" w:rsidRDefault="0069478C" w:rsidP="0069478C">
      <w:pPr>
        <w:pStyle w:val="af4"/>
        <w:numPr>
          <w:ilvl w:val="0"/>
          <w:numId w:val="79"/>
        </w:numPr>
        <w:spacing w:after="160" w:line="360" w:lineRule="auto"/>
        <w:jc w:val="both"/>
        <w:rPr>
          <w:rFonts w:ascii="David" w:hAnsi="David"/>
          <w:sz w:val="26"/>
          <w:u w:val="single"/>
          <w:rtl/>
        </w:rPr>
      </w:pPr>
      <w:r>
        <w:rPr>
          <w:rFonts w:ascii="Arial" w:hAnsi="Arial" w:hint="cs"/>
          <w:b/>
          <w:bCs/>
          <w:sz w:val="26"/>
          <w:u w:val="single"/>
          <w:rtl/>
        </w:rPr>
        <w:lastRenderedPageBreak/>
        <w:t>מיקום הקורס:</w:t>
      </w:r>
    </w:p>
    <w:p w14:paraId="2FD32DB8" w14:textId="77777777" w:rsidR="0069478C" w:rsidRPr="00D47A62" w:rsidRDefault="0069478C" w:rsidP="0069478C">
      <w:pPr>
        <w:pStyle w:val="af4"/>
        <w:numPr>
          <w:ilvl w:val="1"/>
          <w:numId w:val="79"/>
        </w:numPr>
        <w:spacing w:after="160" w:line="360" w:lineRule="auto"/>
        <w:jc w:val="both"/>
        <w:rPr>
          <w:rFonts w:ascii="David" w:hAnsi="David"/>
          <w:sz w:val="26"/>
          <w:rtl/>
        </w:rPr>
      </w:pPr>
      <w:r w:rsidRPr="00D47A62">
        <w:rPr>
          <w:rFonts w:ascii="Arial" w:hAnsi="Arial" w:hint="eastAsia"/>
          <w:sz w:val="26"/>
          <w:rtl/>
        </w:rPr>
        <w:t>הקורס</w:t>
      </w:r>
      <w:r w:rsidRPr="00D47A62">
        <w:rPr>
          <w:rFonts w:ascii="Arial" w:hAnsi="Arial"/>
          <w:sz w:val="26"/>
          <w:rtl/>
        </w:rPr>
        <w:t xml:space="preserve"> המבוקש במסמכי המכרז יתקיים </w:t>
      </w:r>
      <w:r w:rsidRPr="004F0A88">
        <w:rPr>
          <w:rFonts w:ascii="Arial" w:hAnsi="Arial" w:hint="cs"/>
          <w:b/>
          <w:bCs/>
          <w:sz w:val="26"/>
          <w:u w:val="single"/>
          <w:rtl/>
        </w:rPr>
        <w:t>בירושלים</w:t>
      </w:r>
      <w:r>
        <w:rPr>
          <w:rFonts w:ascii="Arial" w:hAnsi="Arial" w:hint="cs"/>
          <w:sz w:val="26"/>
          <w:rtl/>
        </w:rPr>
        <w:t>.</w:t>
      </w:r>
      <w:r w:rsidRPr="00D47A62">
        <w:rPr>
          <w:rFonts w:ascii="Arial" w:hAnsi="Arial"/>
          <w:sz w:val="26"/>
          <w:rtl/>
        </w:rPr>
        <w:t xml:space="preserve"> </w:t>
      </w:r>
    </w:p>
    <w:p w14:paraId="538DAE28" w14:textId="77777777" w:rsidR="0069478C" w:rsidRPr="00D47A62" w:rsidRDefault="0069478C" w:rsidP="0069478C">
      <w:pPr>
        <w:pStyle w:val="af4"/>
        <w:numPr>
          <w:ilvl w:val="0"/>
          <w:numId w:val="79"/>
        </w:numPr>
        <w:spacing w:line="360" w:lineRule="auto"/>
        <w:jc w:val="both"/>
        <w:rPr>
          <w:rFonts w:ascii="Arial" w:hAnsi="Arial"/>
          <w:b/>
          <w:bCs/>
          <w:sz w:val="26"/>
          <w:u w:val="single"/>
        </w:rPr>
      </w:pPr>
      <w:r w:rsidRPr="00D47A62">
        <w:rPr>
          <w:rFonts w:hint="eastAsia"/>
          <w:b/>
          <w:bCs/>
          <w:sz w:val="26"/>
          <w:u w:val="single"/>
          <w:rtl/>
        </w:rPr>
        <w:t>תוכן</w:t>
      </w:r>
      <w:r w:rsidRPr="00D47A62">
        <w:rPr>
          <w:b/>
          <w:bCs/>
          <w:sz w:val="26"/>
          <w:u w:val="single"/>
          <w:rtl/>
        </w:rPr>
        <w:t xml:space="preserve"> </w:t>
      </w:r>
      <w:r w:rsidRPr="00D47A62">
        <w:rPr>
          <w:rFonts w:hint="eastAsia"/>
          <w:b/>
          <w:bCs/>
          <w:sz w:val="26"/>
          <w:u w:val="single"/>
          <w:rtl/>
        </w:rPr>
        <w:t>הקורס</w:t>
      </w:r>
      <w:r w:rsidRPr="00D47A62">
        <w:rPr>
          <w:b/>
          <w:bCs/>
          <w:sz w:val="26"/>
          <w:u w:val="single"/>
          <w:rtl/>
        </w:rPr>
        <w:t>:</w:t>
      </w:r>
    </w:p>
    <w:p w14:paraId="7D5F04DA" w14:textId="77777777" w:rsidR="0069478C" w:rsidRDefault="0069478C" w:rsidP="0069478C">
      <w:pPr>
        <w:pStyle w:val="af4"/>
        <w:numPr>
          <w:ilvl w:val="1"/>
          <w:numId w:val="79"/>
        </w:numPr>
        <w:spacing w:after="160" w:line="360" w:lineRule="auto"/>
        <w:jc w:val="both"/>
        <w:rPr>
          <w:sz w:val="26"/>
        </w:rPr>
      </w:pPr>
      <w:r>
        <w:rPr>
          <w:rFonts w:ascii="Arial" w:hAnsi="Arial" w:hint="cs"/>
          <w:sz w:val="26"/>
          <w:rtl/>
        </w:rPr>
        <w:t xml:space="preserve">על המציעים במסגרת הצעתם להציג </w:t>
      </w:r>
      <w:r w:rsidRPr="00D47A62">
        <w:rPr>
          <w:rFonts w:ascii="Arial" w:hAnsi="Arial" w:hint="eastAsia"/>
          <w:sz w:val="26"/>
          <w:rtl/>
        </w:rPr>
        <w:t>קורס</w:t>
      </w:r>
      <w:r w:rsidRPr="00C05A97">
        <w:rPr>
          <w:rFonts w:hint="cs"/>
          <w:sz w:val="26"/>
          <w:rtl/>
        </w:rPr>
        <w:t xml:space="preserve"> </w:t>
      </w:r>
      <w:r>
        <w:rPr>
          <w:rFonts w:hint="cs"/>
          <w:sz w:val="26"/>
          <w:rtl/>
        </w:rPr>
        <w:t>בהיקף של 100 שעות, המוכר לגמול, בהתאם למפורט במסמכי המכרז. הקורס יעסוק בנושא "</w:t>
      </w:r>
      <w:r w:rsidRPr="00C05A97">
        <w:rPr>
          <w:rFonts w:hint="cs"/>
          <w:sz w:val="26"/>
          <w:rtl/>
        </w:rPr>
        <w:t>חוזים והתקשרויות של עובדי הציבור</w:t>
      </w:r>
      <w:r>
        <w:rPr>
          <w:rFonts w:hint="cs"/>
          <w:sz w:val="26"/>
          <w:rtl/>
        </w:rPr>
        <w:t>".</w:t>
      </w:r>
      <w:r w:rsidRPr="00C05A97">
        <w:rPr>
          <w:rFonts w:hint="cs"/>
          <w:sz w:val="26"/>
          <w:rtl/>
        </w:rPr>
        <w:t xml:space="preserve"> </w:t>
      </w:r>
    </w:p>
    <w:p w14:paraId="414A149C" w14:textId="6476A5D2" w:rsidR="0069478C" w:rsidRDefault="0069478C" w:rsidP="00497DF5">
      <w:pPr>
        <w:pStyle w:val="af4"/>
        <w:numPr>
          <w:ilvl w:val="1"/>
          <w:numId w:val="79"/>
        </w:numPr>
        <w:spacing w:after="160" w:line="360" w:lineRule="auto"/>
        <w:jc w:val="both"/>
        <w:rPr>
          <w:sz w:val="26"/>
          <w:rtl/>
        </w:rPr>
      </w:pPr>
      <w:r>
        <w:rPr>
          <w:rFonts w:hint="cs"/>
          <w:sz w:val="26"/>
          <w:rtl/>
        </w:rPr>
        <w:t xml:space="preserve">הקורס יתפרס על </w:t>
      </w:r>
      <w:r w:rsidRPr="00C05A97">
        <w:rPr>
          <w:rFonts w:hint="cs"/>
          <w:sz w:val="26"/>
          <w:rtl/>
        </w:rPr>
        <w:t>פני 15 מפגשים כ</w:t>
      </w:r>
      <w:r>
        <w:rPr>
          <w:rFonts w:hint="cs"/>
          <w:sz w:val="26"/>
          <w:rtl/>
        </w:rPr>
        <w:t xml:space="preserve"> </w:t>
      </w:r>
      <w:r w:rsidRPr="00C05A97">
        <w:rPr>
          <w:rFonts w:hint="cs"/>
          <w:sz w:val="26"/>
          <w:rtl/>
        </w:rPr>
        <w:t>- 7 שעות לכל מפגש</w:t>
      </w:r>
      <w:r>
        <w:rPr>
          <w:rFonts w:hint="cs"/>
          <w:sz w:val="26"/>
          <w:rtl/>
        </w:rPr>
        <w:t>, כאשר אחד מהמפגשים יכלול סיור כפי שמופיע בסעיף 2.4.21.</w:t>
      </w:r>
      <w:r w:rsidRPr="00C05A97">
        <w:rPr>
          <w:rFonts w:hint="cs"/>
          <w:sz w:val="26"/>
          <w:rtl/>
        </w:rPr>
        <w:t xml:space="preserve"> ויתקיימו </w:t>
      </w:r>
      <w:r>
        <w:rPr>
          <w:rFonts w:hint="cs"/>
          <w:sz w:val="26"/>
          <w:rtl/>
        </w:rPr>
        <w:t xml:space="preserve">החל מיום </w:t>
      </w:r>
      <w:r w:rsidRPr="00C05A97">
        <w:rPr>
          <w:rFonts w:hint="cs"/>
          <w:sz w:val="26"/>
          <w:rtl/>
        </w:rPr>
        <w:t xml:space="preserve"> </w:t>
      </w:r>
      <w:r>
        <w:rPr>
          <w:rFonts w:hint="cs"/>
          <w:sz w:val="26"/>
          <w:rtl/>
        </w:rPr>
        <w:t>23.10</w:t>
      </w:r>
      <w:r w:rsidRPr="00C05A97">
        <w:rPr>
          <w:rFonts w:hint="cs"/>
          <w:sz w:val="26"/>
          <w:rtl/>
        </w:rPr>
        <w:t>.23-</w:t>
      </w:r>
      <w:r>
        <w:rPr>
          <w:rFonts w:hint="cs"/>
          <w:sz w:val="26"/>
          <w:rtl/>
        </w:rPr>
        <w:t>29</w:t>
      </w:r>
      <w:r w:rsidRPr="00C05A97">
        <w:rPr>
          <w:rFonts w:hint="cs"/>
          <w:sz w:val="26"/>
          <w:rtl/>
        </w:rPr>
        <w:t>.</w:t>
      </w:r>
      <w:r>
        <w:rPr>
          <w:rFonts w:hint="cs"/>
          <w:sz w:val="26"/>
          <w:rtl/>
        </w:rPr>
        <w:t>01</w:t>
      </w:r>
      <w:r w:rsidRPr="00C05A97">
        <w:rPr>
          <w:rFonts w:hint="cs"/>
          <w:sz w:val="26"/>
          <w:rtl/>
        </w:rPr>
        <w:t>.2</w:t>
      </w:r>
      <w:r>
        <w:rPr>
          <w:rFonts w:hint="cs"/>
          <w:sz w:val="26"/>
          <w:rtl/>
        </w:rPr>
        <w:t>4</w:t>
      </w:r>
      <w:r w:rsidRPr="00C05A97">
        <w:rPr>
          <w:rFonts w:hint="cs"/>
          <w:sz w:val="26"/>
          <w:rtl/>
        </w:rPr>
        <w:t xml:space="preserve"> </w:t>
      </w:r>
      <w:r>
        <w:rPr>
          <w:rFonts w:hint="cs"/>
          <w:sz w:val="26"/>
          <w:rtl/>
        </w:rPr>
        <w:t xml:space="preserve">משעה </w:t>
      </w:r>
      <w:r w:rsidRPr="00C05A97">
        <w:rPr>
          <w:rFonts w:hint="cs"/>
          <w:sz w:val="26"/>
          <w:rtl/>
        </w:rPr>
        <w:t>08:30</w:t>
      </w:r>
      <w:r>
        <w:rPr>
          <w:rFonts w:hint="cs"/>
          <w:sz w:val="26"/>
          <w:rtl/>
        </w:rPr>
        <w:t xml:space="preserve"> עד לשעה </w:t>
      </w:r>
      <w:r w:rsidRPr="00C05A97">
        <w:rPr>
          <w:rFonts w:hint="cs"/>
          <w:sz w:val="26"/>
          <w:rtl/>
        </w:rPr>
        <w:t>15:15</w:t>
      </w:r>
      <w:ins w:id="355" w:author="חביב ביטון" w:date="2023-08-27T10:52:00Z">
        <w:r w:rsidR="00497DF5">
          <w:rPr>
            <w:rFonts w:hint="cs"/>
            <w:sz w:val="26"/>
            <w:rtl/>
          </w:rPr>
          <w:t xml:space="preserve">, היקף הקורס </w:t>
        </w:r>
      </w:ins>
      <w:ins w:id="356" w:author="חביב ביטון" w:date="2023-08-27T10:53:00Z">
        <w:r w:rsidR="00497DF5">
          <w:rPr>
            <w:rFonts w:hint="cs"/>
            <w:sz w:val="26"/>
            <w:rtl/>
          </w:rPr>
          <w:t>לא יעלה על</w:t>
        </w:r>
      </w:ins>
      <w:ins w:id="357" w:author="חביב ביטון" w:date="2023-08-27T10:52:00Z">
        <w:r w:rsidR="00497DF5">
          <w:rPr>
            <w:rFonts w:hint="cs"/>
            <w:sz w:val="26"/>
            <w:rtl/>
          </w:rPr>
          <w:t xml:space="preserve"> 100 שעות</w:t>
        </w:r>
      </w:ins>
      <w:ins w:id="358" w:author="חביב ביטון" w:date="2023-08-27T10:53:00Z">
        <w:r w:rsidR="00497DF5">
          <w:rPr>
            <w:rFonts w:hint="cs"/>
            <w:sz w:val="26"/>
            <w:rtl/>
          </w:rPr>
          <w:t>, כאמור</w:t>
        </w:r>
      </w:ins>
      <w:r w:rsidRPr="00C05A97">
        <w:rPr>
          <w:rFonts w:hint="cs"/>
          <w:sz w:val="26"/>
          <w:rtl/>
        </w:rPr>
        <w:t>.</w:t>
      </w:r>
    </w:p>
    <w:p w14:paraId="5205706C" w14:textId="77777777" w:rsidR="0069478C" w:rsidRDefault="0069478C" w:rsidP="0069478C">
      <w:pPr>
        <w:pStyle w:val="af4"/>
        <w:spacing w:line="360" w:lineRule="auto"/>
        <w:ind w:left="360"/>
        <w:jc w:val="both"/>
        <w:rPr>
          <w:sz w:val="26"/>
          <w:rtl/>
        </w:rPr>
      </w:pPr>
    </w:p>
    <w:p w14:paraId="35B6D193" w14:textId="77777777" w:rsidR="0069478C" w:rsidRDefault="0069478C" w:rsidP="0069478C">
      <w:pPr>
        <w:pStyle w:val="af4"/>
        <w:numPr>
          <w:ilvl w:val="1"/>
          <w:numId w:val="79"/>
        </w:numPr>
        <w:spacing w:after="160" w:line="360" w:lineRule="auto"/>
        <w:jc w:val="both"/>
        <w:rPr>
          <w:rFonts w:ascii="Arial" w:hAnsi="Arial"/>
          <w:sz w:val="26"/>
        </w:rPr>
      </w:pPr>
      <w:r>
        <w:rPr>
          <w:rFonts w:hint="cs"/>
          <w:sz w:val="26"/>
          <w:rtl/>
        </w:rPr>
        <w:t>על המציעים לצרף להצעתם סילבוס שיכלול את ה</w:t>
      </w:r>
      <w:r w:rsidRPr="00C05A97">
        <w:rPr>
          <w:rFonts w:hint="eastAsia"/>
          <w:sz w:val="26"/>
          <w:rtl/>
        </w:rPr>
        <w:t>תכנית</w:t>
      </w:r>
      <w:r w:rsidRPr="00C05A97">
        <w:rPr>
          <w:sz w:val="26"/>
          <w:rtl/>
        </w:rPr>
        <w:t xml:space="preserve"> </w:t>
      </w:r>
      <w:r w:rsidRPr="00C05A97">
        <w:rPr>
          <w:rFonts w:hint="eastAsia"/>
          <w:sz w:val="26"/>
          <w:rtl/>
        </w:rPr>
        <w:t>הכוללת</w:t>
      </w:r>
      <w:r>
        <w:rPr>
          <w:rFonts w:hint="cs"/>
          <w:sz w:val="26"/>
          <w:rtl/>
        </w:rPr>
        <w:t xml:space="preserve"> של הקורס</w:t>
      </w:r>
      <w:r w:rsidRPr="00C05A97">
        <w:rPr>
          <w:sz w:val="26"/>
          <w:rtl/>
        </w:rPr>
        <w:t xml:space="preserve">, </w:t>
      </w:r>
      <w:r w:rsidRPr="00C05A97">
        <w:rPr>
          <w:rFonts w:hint="eastAsia"/>
          <w:sz w:val="26"/>
          <w:rtl/>
        </w:rPr>
        <w:t>נושאי</w:t>
      </w:r>
      <w:r w:rsidRPr="00C05A97">
        <w:rPr>
          <w:sz w:val="26"/>
          <w:rtl/>
        </w:rPr>
        <w:t xml:space="preserve"> </w:t>
      </w:r>
      <w:r>
        <w:rPr>
          <w:rFonts w:hint="cs"/>
          <w:sz w:val="26"/>
          <w:rtl/>
        </w:rPr>
        <w:t>ה</w:t>
      </w:r>
      <w:r w:rsidRPr="00C05A97">
        <w:rPr>
          <w:rFonts w:hint="eastAsia"/>
          <w:sz w:val="26"/>
          <w:rtl/>
        </w:rPr>
        <w:t>לימוד</w:t>
      </w:r>
      <w:r w:rsidRPr="00C05A97">
        <w:rPr>
          <w:sz w:val="26"/>
          <w:rtl/>
        </w:rPr>
        <w:t xml:space="preserve"> </w:t>
      </w:r>
      <w:r w:rsidRPr="00C05A97">
        <w:rPr>
          <w:rFonts w:hint="eastAsia"/>
          <w:sz w:val="26"/>
          <w:rtl/>
        </w:rPr>
        <w:t>בהתאם</w:t>
      </w:r>
      <w:r w:rsidRPr="00C05A97">
        <w:rPr>
          <w:sz w:val="26"/>
          <w:rtl/>
        </w:rPr>
        <w:t xml:space="preserve"> </w:t>
      </w:r>
      <w:r>
        <w:rPr>
          <w:rFonts w:hint="cs"/>
          <w:sz w:val="26"/>
          <w:rtl/>
        </w:rPr>
        <w:t>וכן את תאריכי ושעות המפגשים בהתאם למפורט לעיל.</w:t>
      </w:r>
      <w:r w:rsidRPr="00C05A97" w:rsidDel="00102753">
        <w:rPr>
          <w:rFonts w:hint="eastAsia"/>
          <w:sz w:val="26"/>
          <w:rtl/>
        </w:rPr>
        <w:t xml:space="preserve"> </w:t>
      </w:r>
    </w:p>
    <w:p w14:paraId="4192D549" w14:textId="77777777" w:rsidR="0069478C" w:rsidRPr="00D47A62" w:rsidRDefault="0069478C" w:rsidP="0069478C">
      <w:pPr>
        <w:pStyle w:val="af4"/>
        <w:rPr>
          <w:rFonts w:ascii="Arial" w:hAnsi="Arial"/>
          <w:sz w:val="26"/>
          <w:rtl/>
        </w:rPr>
      </w:pPr>
    </w:p>
    <w:p w14:paraId="390D260A" w14:textId="77777777" w:rsidR="0069478C" w:rsidRPr="00D47A62" w:rsidRDefault="0069478C" w:rsidP="0069478C">
      <w:pPr>
        <w:pStyle w:val="af4"/>
        <w:numPr>
          <w:ilvl w:val="1"/>
          <w:numId w:val="79"/>
        </w:numPr>
        <w:spacing w:after="160" w:line="360" w:lineRule="auto"/>
        <w:jc w:val="both"/>
        <w:rPr>
          <w:rFonts w:ascii="Arial" w:hAnsi="Arial"/>
          <w:sz w:val="26"/>
          <w:rtl/>
        </w:rPr>
      </w:pPr>
      <w:r>
        <w:rPr>
          <w:rFonts w:ascii="Arial" w:hAnsi="Arial" w:hint="cs"/>
          <w:sz w:val="26"/>
          <w:rtl/>
        </w:rPr>
        <w:t>הסילבוס יכלול, בין היתר, את הנושאים המפורטים להלן:</w:t>
      </w:r>
    </w:p>
    <w:p w14:paraId="48792347" w14:textId="77777777" w:rsidR="0069478C" w:rsidRPr="00D47A62" w:rsidRDefault="0069478C" w:rsidP="0069478C">
      <w:pPr>
        <w:pStyle w:val="af4"/>
        <w:rPr>
          <w:sz w:val="26"/>
          <w:rtl/>
        </w:rPr>
      </w:pPr>
    </w:p>
    <w:p w14:paraId="6A4B25DE" w14:textId="77777777" w:rsidR="0069478C" w:rsidRPr="008904C0" w:rsidRDefault="0069478C" w:rsidP="0069478C">
      <w:pPr>
        <w:pStyle w:val="af4"/>
        <w:numPr>
          <w:ilvl w:val="2"/>
          <w:numId w:val="79"/>
        </w:numPr>
        <w:spacing w:after="160" w:line="360" w:lineRule="auto"/>
        <w:jc w:val="both"/>
        <w:rPr>
          <w:sz w:val="26"/>
        </w:rPr>
      </w:pPr>
      <w:r w:rsidRPr="008904C0">
        <w:rPr>
          <w:sz w:val="26"/>
          <w:rtl/>
        </w:rPr>
        <w:t>חוק וסדר</w:t>
      </w:r>
      <w:r>
        <w:rPr>
          <w:rFonts w:hint="cs"/>
          <w:sz w:val="26"/>
          <w:rtl/>
        </w:rPr>
        <w:t>;</w:t>
      </w:r>
      <w:r w:rsidRPr="008904C0">
        <w:rPr>
          <w:sz w:val="26"/>
          <w:rtl/>
        </w:rPr>
        <w:t xml:space="preserve"> </w:t>
      </w:r>
      <w:r>
        <w:rPr>
          <w:sz w:val="26"/>
          <w:rtl/>
        </w:rPr>
        <w:tab/>
      </w:r>
    </w:p>
    <w:p w14:paraId="5FF8B600" w14:textId="77777777" w:rsidR="0069478C" w:rsidRPr="008904C0" w:rsidRDefault="0069478C" w:rsidP="0069478C">
      <w:pPr>
        <w:pStyle w:val="af4"/>
        <w:numPr>
          <w:ilvl w:val="2"/>
          <w:numId w:val="79"/>
        </w:numPr>
        <w:spacing w:after="160" w:line="360" w:lineRule="auto"/>
        <w:jc w:val="both"/>
        <w:rPr>
          <w:sz w:val="26"/>
        </w:rPr>
      </w:pPr>
      <w:r w:rsidRPr="008904C0">
        <w:rPr>
          <w:sz w:val="26"/>
          <w:rtl/>
        </w:rPr>
        <w:t>מערכת המשפט בישראל</w:t>
      </w:r>
      <w:r>
        <w:rPr>
          <w:rFonts w:hint="cs"/>
          <w:sz w:val="26"/>
          <w:rtl/>
        </w:rPr>
        <w:t>;</w:t>
      </w:r>
    </w:p>
    <w:p w14:paraId="636AFD9B" w14:textId="77777777" w:rsidR="0069478C" w:rsidRPr="008904C0" w:rsidRDefault="0069478C" w:rsidP="0069478C">
      <w:pPr>
        <w:pStyle w:val="af4"/>
        <w:numPr>
          <w:ilvl w:val="2"/>
          <w:numId w:val="79"/>
        </w:numPr>
        <w:spacing w:after="160" w:line="360" w:lineRule="auto"/>
        <w:jc w:val="both"/>
        <w:rPr>
          <w:sz w:val="26"/>
        </w:rPr>
      </w:pPr>
      <w:r w:rsidRPr="008904C0">
        <w:rPr>
          <w:sz w:val="26"/>
          <w:rtl/>
        </w:rPr>
        <w:t>פניה לבתי משפט</w:t>
      </w:r>
      <w:r>
        <w:rPr>
          <w:rFonts w:hint="cs"/>
          <w:sz w:val="26"/>
          <w:rtl/>
        </w:rPr>
        <w:t>;</w:t>
      </w:r>
    </w:p>
    <w:p w14:paraId="1A901AD2" w14:textId="77777777" w:rsidR="0069478C" w:rsidRPr="008904C0" w:rsidRDefault="0069478C" w:rsidP="0069478C">
      <w:pPr>
        <w:pStyle w:val="af4"/>
        <w:numPr>
          <w:ilvl w:val="2"/>
          <w:numId w:val="79"/>
        </w:numPr>
        <w:spacing w:after="160" w:line="360" w:lineRule="auto"/>
        <w:jc w:val="both"/>
        <w:rPr>
          <w:sz w:val="26"/>
        </w:rPr>
      </w:pPr>
      <w:r w:rsidRPr="008904C0">
        <w:rPr>
          <w:sz w:val="26"/>
          <w:rtl/>
        </w:rPr>
        <w:t>דיני החוזים והשתלבותם במערכת המשפט</w:t>
      </w:r>
      <w:r>
        <w:rPr>
          <w:rFonts w:hint="cs"/>
          <w:sz w:val="26"/>
          <w:rtl/>
        </w:rPr>
        <w:t>;</w:t>
      </w:r>
    </w:p>
    <w:p w14:paraId="2561B944" w14:textId="77777777" w:rsidR="0069478C" w:rsidRPr="00D47A62" w:rsidRDefault="0069478C" w:rsidP="0069478C">
      <w:pPr>
        <w:pStyle w:val="af4"/>
        <w:numPr>
          <w:ilvl w:val="2"/>
          <w:numId w:val="79"/>
        </w:numPr>
        <w:spacing w:after="160" w:line="360" w:lineRule="auto"/>
        <w:jc w:val="both"/>
        <w:rPr>
          <w:sz w:val="26"/>
        </w:rPr>
      </w:pPr>
      <w:r w:rsidRPr="00D47A62">
        <w:rPr>
          <w:sz w:val="26"/>
          <w:rtl/>
        </w:rPr>
        <w:t>בניית הסכם</w:t>
      </w:r>
      <w:r>
        <w:rPr>
          <w:rFonts w:hint="cs"/>
          <w:sz w:val="26"/>
          <w:rtl/>
        </w:rPr>
        <w:t>;</w:t>
      </w:r>
    </w:p>
    <w:p w14:paraId="310D2A6A" w14:textId="77777777" w:rsidR="0069478C" w:rsidRPr="00D47A62" w:rsidRDefault="0069478C" w:rsidP="0069478C">
      <w:pPr>
        <w:pStyle w:val="af4"/>
        <w:numPr>
          <w:ilvl w:val="2"/>
          <w:numId w:val="79"/>
        </w:numPr>
        <w:spacing w:after="160" w:line="360" w:lineRule="auto"/>
        <w:jc w:val="both"/>
        <w:rPr>
          <w:sz w:val="26"/>
        </w:rPr>
      </w:pPr>
      <w:r w:rsidRPr="00D47A62">
        <w:rPr>
          <w:sz w:val="26"/>
          <w:rtl/>
        </w:rPr>
        <w:t>נזקים במשפט – עם חוזה ובלעדיו</w:t>
      </w:r>
      <w:r>
        <w:rPr>
          <w:rFonts w:hint="cs"/>
          <w:sz w:val="26"/>
          <w:rtl/>
        </w:rPr>
        <w:t>;</w:t>
      </w:r>
    </w:p>
    <w:p w14:paraId="6120EDA3" w14:textId="77777777" w:rsidR="0069478C" w:rsidRPr="00D47A62" w:rsidRDefault="0069478C" w:rsidP="0069478C">
      <w:pPr>
        <w:pStyle w:val="af4"/>
        <w:numPr>
          <w:ilvl w:val="2"/>
          <w:numId w:val="79"/>
        </w:numPr>
        <w:spacing w:after="160" w:line="360" w:lineRule="auto"/>
        <w:jc w:val="both"/>
        <w:rPr>
          <w:sz w:val="26"/>
        </w:rPr>
      </w:pPr>
      <w:r w:rsidRPr="00D47A62">
        <w:rPr>
          <w:sz w:val="26"/>
          <w:rtl/>
        </w:rPr>
        <w:t>פנסיה ועוד – תכנון עכשווי של העתיד הכספי</w:t>
      </w:r>
      <w:r>
        <w:rPr>
          <w:rFonts w:hint="cs"/>
          <w:sz w:val="26"/>
          <w:rtl/>
        </w:rPr>
        <w:t>;</w:t>
      </w:r>
    </w:p>
    <w:p w14:paraId="47496AD8" w14:textId="77777777" w:rsidR="0069478C" w:rsidRPr="00D47A62" w:rsidRDefault="0069478C" w:rsidP="0069478C">
      <w:pPr>
        <w:pStyle w:val="af4"/>
        <w:numPr>
          <w:ilvl w:val="2"/>
          <w:numId w:val="79"/>
        </w:numPr>
        <w:spacing w:after="160" w:line="360" w:lineRule="auto"/>
        <w:jc w:val="both"/>
        <w:rPr>
          <w:sz w:val="26"/>
        </w:rPr>
      </w:pPr>
      <w:r w:rsidRPr="00D47A62">
        <w:rPr>
          <w:sz w:val="26"/>
          <w:rtl/>
        </w:rPr>
        <w:t>מיומנו של חוקר פרט</w:t>
      </w:r>
      <w:r w:rsidRPr="00D47A62">
        <w:rPr>
          <w:rFonts w:hint="eastAsia"/>
          <w:sz w:val="26"/>
          <w:rtl/>
        </w:rPr>
        <w:t>י</w:t>
      </w:r>
      <w:r>
        <w:rPr>
          <w:rFonts w:hint="cs"/>
          <w:sz w:val="26"/>
          <w:rtl/>
        </w:rPr>
        <w:t>;</w:t>
      </w:r>
    </w:p>
    <w:p w14:paraId="6694B822" w14:textId="77777777" w:rsidR="0069478C" w:rsidRPr="00D47A62" w:rsidRDefault="0069478C" w:rsidP="0069478C">
      <w:pPr>
        <w:pStyle w:val="af4"/>
        <w:numPr>
          <w:ilvl w:val="2"/>
          <w:numId w:val="79"/>
        </w:numPr>
        <w:spacing w:after="160" w:line="360" w:lineRule="auto"/>
        <w:jc w:val="both"/>
        <w:rPr>
          <w:sz w:val="26"/>
        </w:rPr>
      </w:pPr>
      <w:r w:rsidRPr="00D47A62">
        <w:rPr>
          <w:sz w:val="26"/>
          <w:rtl/>
        </w:rPr>
        <w:t>מהפכת בג"צ</w:t>
      </w:r>
      <w:r>
        <w:rPr>
          <w:rFonts w:hint="cs"/>
          <w:sz w:val="26"/>
          <w:rtl/>
        </w:rPr>
        <w:t>;</w:t>
      </w:r>
    </w:p>
    <w:p w14:paraId="7268DE1E" w14:textId="77777777" w:rsidR="0069478C" w:rsidRPr="00D47A62" w:rsidRDefault="0069478C" w:rsidP="0069478C">
      <w:pPr>
        <w:pStyle w:val="af4"/>
        <w:numPr>
          <w:ilvl w:val="2"/>
          <w:numId w:val="79"/>
        </w:numPr>
        <w:spacing w:after="160" w:line="360" w:lineRule="auto"/>
        <w:jc w:val="both"/>
        <w:rPr>
          <w:sz w:val="26"/>
        </w:rPr>
      </w:pPr>
      <w:r w:rsidRPr="00D47A62">
        <w:rPr>
          <w:sz w:val="26"/>
          <w:rtl/>
        </w:rPr>
        <w:t>יחסי עובד – מעסיק</w:t>
      </w:r>
      <w:r>
        <w:rPr>
          <w:rFonts w:hint="cs"/>
          <w:sz w:val="26"/>
          <w:rtl/>
        </w:rPr>
        <w:t>;</w:t>
      </w:r>
    </w:p>
    <w:p w14:paraId="3C1E2913" w14:textId="77777777" w:rsidR="0069478C" w:rsidRPr="008904C0" w:rsidRDefault="0069478C" w:rsidP="0069478C">
      <w:pPr>
        <w:pStyle w:val="af4"/>
        <w:numPr>
          <w:ilvl w:val="2"/>
          <w:numId w:val="79"/>
        </w:numPr>
        <w:spacing w:after="160" w:line="360" w:lineRule="auto"/>
        <w:jc w:val="both"/>
        <w:rPr>
          <w:sz w:val="26"/>
        </w:rPr>
      </w:pPr>
      <w:r w:rsidRPr="008904C0">
        <w:rPr>
          <w:sz w:val="26"/>
          <w:rtl/>
        </w:rPr>
        <w:t>דיני חוזים</w:t>
      </w:r>
      <w:r>
        <w:rPr>
          <w:rFonts w:hint="cs"/>
          <w:sz w:val="26"/>
          <w:rtl/>
        </w:rPr>
        <w:t>;</w:t>
      </w:r>
      <w:r w:rsidRPr="008904C0">
        <w:rPr>
          <w:sz w:val="26"/>
          <w:rtl/>
        </w:rPr>
        <w:t xml:space="preserve"> </w:t>
      </w:r>
    </w:p>
    <w:p w14:paraId="6C1A8143" w14:textId="77777777" w:rsidR="0069478C" w:rsidRPr="008904C0" w:rsidRDefault="0069478C" w:rsidP="0069478C">
      <w:pPr>
        <w:pStyle w:val="af4"/>
        <w:numPr>
          <w:ilvl w:val="2"/>
          <w:numId w:val="79"/>
        </w:numPr>
        <w:spacing w:after="160" w:line="360" w:lineRule="auto"/>
        <w:jc w:val="both"/>
        <w:rPr>
          <w:sz w:val="26"/>
        </w:rPr>
      </w:pPr>
      <w:r w:rsidRPr="008904C0">
        <w:rPr>
          <w:sz w:val="26"/>
          <w:rtl/>
        </w:rPr>
        <w:t>בתים, רשויות מקומיות ותקנון חוזי בין דיירים</w:t>
      </w:r>
      <w:r>
        <w:rPr>
          <w:rFonts w:hint="cs"/>
          <w:sz w:val="26"/>
          <w:rtl/>
        </w:rPr>
        <w:t>;</w:t>
      </w:r>
    </w:p>
    <w:p w14:paraId="4FDDCC7E" w14:textId="77777777" w:rsidR="0069478C" w:rsidRPr="008904C0" w:rsidRDefault="0069478C" w:rsidP="0069478C">
      <w:pPr>
        <w:pStyle w:val="af4"/>
        <w:numPr>
          <w:ilvl w:val="2"/>
          <w:numId w:val="79"/>
        </w:numPr>
        <w:spacing w:after="160" w:line="360" w:lineRule="auto"/>
        <w:jc w:val="both"/>
        <w:rPr>
          <w:sz w:val="26"/>
        </w:rPr>
      </w:pPr>
      <w:r w:rsidRPr="008904C0">
        <w:rPr>
          <w:sz w:val="26"/>
          <w:rtl/>
        </w:rPr>
        <w:t>השגת מידע – חשיבות ודרכי פעולה</w:t>
      </w:r>
      <w:r>
        <w:rPr>
          <w:rFonts w:hint="cs"/>
          <w:sz w:val="26"/>
          <w:rtl/>
        </w:rPr>
        <w:t>;</w:t>
      </w:r>
    </w:p>
    <w:p w14:paraId="0AFAE002" w14:textId="77777777" w:rsidR="0069478C" w:rsidRPr="008904C0" w:rsidRDefault="0069478C" w:rsidP="0069478C">
      <w:pPr>
        <w:pStyle w:val="af4"/>
        <w:numPr>
          <w:ilvl w:val="2"/>
          <w:numId w:val="79"/>
        </w:numPr>
        <w:spacing w:after="160" w:line="360" w:lineRule="auto"/>
        <w:jc w:val="both"/>
        <w:rPr>
          <w:sz w:val="26"/>
        </w:rPr>
      </w:pPr>
      <w:r w:rsidRPr="008904C0">
        <w:rPr>
          <w:sz w:val="26"/>
          <w:rtl/>
        </w:rPr>
        <w:t>להרגיש בטוח עם הביטוח</w:t>
      </w:r>
      <w:r>
        <w:rPr>
          <w:rFonts w:hint="cs"/>
          <w:sz w:val="26"/>
          <w:rtl/>
        </w:rPr>
        <w:t>;</w:t>
      </w:r>
    </w:p>
    <w:p w14:paraId="55706539" w14:textId="77777777" w:rsidR="0069478C" w:rsidRPr="008904C0" w:rsidRDefault="0069478C" w:rsidP="0069478C">
      <w:pPr>
        <w:pStyle w:val="af4"/>
        <w:numPr>
          <w:ilvl w:val="2"/>
          <w:numId w:val="79"/>
        </w:numPr>
        <w:spacing w:after="160" w:line="360" w:lineRule="auto"/>
        <w:jc w:val="both"/>
        <w:rPr>
          <w:sz w:val="26"/>
        </w:rPr>
      </w:pPr>
      <w:r w:rsidRPr="008904C0">
        <w:rPr>
          <w:sz w:val="26"/>
          <w:rtl/>
        </w:rPr>
        <w:t>הענקה בדרך של ירושה וצוואה</w:t>
      </w:r>
      <w:r>
        <w:rPr>
          <w:rFonts w:hint="cs"/>
          <w:sz w:val="26"/>
          <w:rtl/>
        </w:rPr>
        <w:t>;</w:t>
      </w:r>
    </w:p>
    <w:p w14:paraId="53E813E6" w14:textId="77777777" w:rsidR="0069478C" w:rsidRPr="008904C0" w:rsidRDefault="0069478C" w:rsidP="0069478C">
      <w:pPr>
        <w:pStyle w:val="af4"/>
        <w:numPr>
          <w:ilvl w:val="2"/>
          <w:numId w:val="79"/>
        </w:numPr>
        <w:spacing w:after="160" w:line="360" w:lineRule="auto"/>
        <w:jc w:val="both"/>
        <w:rPr>
          <w:sz w:val="26"/>
        </w:rPr>
      </w:pPr>
      <w:r w:rsidRPr="008904C0">
        <w:rPr>
          <w:sz w:val="26"/>
          <w:rtl/>
        </w:rPr>
        <w:t>כלים לניהול</w:t>
      </w:r>
      <w:r>
        <w:rPr>
          <w:sz w:val="26"/>
          <w:rtl/>
        </w:rPr>
        <w:t xml:space="preserve"> </w:t>
      </w:r>
      <w:r w:rsidRPr="008904C0">
        <w:rPr>
          <w:sz w:val="26"/>
          <w:rtl/>
        </w:rPr>
        <w:t>משא ומתן</w:t>
      </w:r>
      <w:r>
        <w:rPr>
          <w:rFonts w:hint="cs"/>
          <w:sz w:val="26"/>
          <w:rtl/>
        </w:rPr>
        <w:t>;</w:t>
      </w:r>
    </w:p>
    <w:p w14:paraId="09503061" w14:textId="77777777" w:rsidR="0069478C" w:rsidRPr="008904C0" w:rsidRDefault="0069478C" w:rsidP="0069478C">
      <w:pPr>
        <w:pStyle w:val="af4"/>
        <w:numPr>
          <w:ilvl w:val="2"/>
          <w:numId w:val="79"/>
        </w:numPr>
        <w:spacing w:after="160" w:line="360" w:lineRule="auto"/>
        <w:jc w:val="both"/>
        <w:rPr>
          <w:sz w:val="26"/>
        </w:rPr>
      </w:pPr>
      <w:r w:rsidRPr="008904C0">
        <w:rPr>
          <w:sz w:val="26"/>
          <w:rtl/>
        </w:rPr>
        <w:t>משפט אייכמן</w:t>
      </w:r>
      <w:r>
        <w:rPr>
          <w:rFonts w:hint="cs"/>
          <w:sz w:val="26"/>
          <w:rtl/>
        </w:rPr>
        <w:t>;</w:t>
      </w:r>
    </w:p>
    <w:p w14:paraId="645CBA33" w14:textId="77777777" w:rsidR="0069478C" w:rsidRPr="008904C0" w:rsidRDefault="0069478C" w:rsidP="0069478C">
      <w:pPr>
        <w:pStyle w:val="af4"/>
        <w:numPr>
          <w:ilvl w:val="2"/>
          <w:numId w:val="79"/>
        </w:numPr>
        <w:spacing w:after="160" w:line="360" w:lineRule="auto"/>
        <w:jc w:val="both"/>
        <w:rPr>
          <w:sz w:val="26"/>
        </w:rPr>
      </w:pPr>
      <w:r w:rsidRPr="008904C0">
        <w:rPr>
          <w:sz w:val="26"/>
          <w:rtl/>
        </w:rPr>
        <w:t>הגנות במשפט הפלילי</w:t>
      </w:r>
      <w:r>
        <w:rPr>
          <w:rFonts w:hint="cs"/>
          <w:sz w:val="26"/>
          <w:rtl/>
        </w:rPr>
        <w:t>;</w:t>
      </w:r>
    </w:p>
    <w:p w14:paraId="546022DF" w14:textId="77777777" w:rsidR="0069478C" w:rsidRPr="008904C0" w:rsidRDefault="0069478C" w:rsidP="0069478C">
      <w:pPr>
        <w:pStyle w:val="af4"/>
        <w:numPr>
          <w:ilvl w:val="2"/>
          <w:numId w:val="79"/>
        </w:numPr>
        <w:spacing w:after="160" w:line="360" w:lineRule="auto"/>
        <w:jc w:val="both"/>
        <w:rPr>
          <w:sz w:val="26"/>
        </w:rPr>
      </w:pPr>
      <w:r w:rsidRPr="008904C0">
        <w:rPr>
          <w:sz w:val="26"/>
          <w:rtl/>
        </w:rPr>
        <w:lastRenderedPageBreak/>
        <w:t>מכרזים לספקים ולנותני שירות במגזר הציבורי</w:t>
      </w:r>
      <w:r>
        <w:rPr>
          <w:rFonts w:hint="cs"/>
          <w:sz w:val="26"/>
          <w:rtl/>
        </w:rPr>
        <w:t>;</w:t>
      </w:r>
    </w:p>
    <w:p w14:paraId="0726B7E1" w14:textId="77777777" w:rsidR="0069478C" w:rsidRPr="008904C0" w:rsidRDefault="0069478C" w:rsidP="0069478C">
      <w:pPr>
        <w:pStyle w:val="af4"/>
        <w:numPr>
          <w:ilvl w:val="2"/>
          <w:numId w:val="79"/>
        </w:numPr>
        <w:spacing w:after="160" w:line="360" w:lineRule="auto"/>
        <w:jc w:val="both"/>
        <w:rPr>
          <w:sz w:val="26"/>
        </w:rPr>
      </w:pPr>
      <w:r w:rsidRPr="008904C0">
        <w:rPr>
          <w:sz w:val="26"/>
          <w:rtl/>
        </w:rPr>
        <w:t>מכרזים למשרות בשירות הציבורי</w:t>
      </w:r>
      <w:r>
        <w:rPr>
          <w:rFonts w:hint="cs"/>
          <w:sz w:val="26"/>
          <w:rtl/>
        </w:rPr>
        <w:t>;</w:t>
      </w:r>
    </w:p>
    <w:p w14:paraId="7368F7AB" w14:textId="77777777" w:rsidR="0069478C" w:rsidRPr="008904C0" w:rsidRDefault="0069478C" w:rsidP="0069478C">
      <w:pPr>
        <w:pStyle w:val="af4"/>
        <w:numPr>
          <w:ilvl w:val="2"/>
          <w:numId w:val="79"/>
        </w:numPr>
        <w:spacing w:after="160" w:line="360" w:lineRule="auto"/>
        <w:jc w:val="both"/>
        <w:rPr>
          <w:sz w:val="26"/>
        </w:rPr>
      </w:pPr>
      <w:r w:rsidRPr="008904C0">
        <w:rPr>
          <w:sz w:val="26"/>
          <w:rtl/>
        </w:rPr>
        <w:t>סיור לימודי במגרש הרוסים ובבית משפט השלום בירושלים</w:t>
      </w:r>
      <w:r>
        <w:rPr>
          <w:rFonts w:hint="cs"/>
          <w:sz w:val="26"/>
          <w:rtl/>
        </w:rPr>
        <w:t>;</w:t>
      </w:r>
    </w:p>
    <w:p w14:paraId="1CF25F86" w14:textId="77777777" w:rsidR="0069478C" w:rsidRPr="008904C0" w:rsidRDefault="0069478C" w:rsidP="0069478C">
      <w:pPr>
        <w:pStyle w:val="af4"/>
        <w:numPr>
          <w:ilvl w:val="2"/>
          <w:numId w:val="79"/>
        </w:numPr>
        <w:spacing w:after="160" w:line="360" w:lineRule="auto"/>
        <w:jc w:val="both"/>
        <w:rPr>
          <w:sz w:val="26"/>
        </w:rPr>
      </w:pPr>
      <w:r w:rsidRPr="008904C0">
        <w:rPr>
          <w:sz w:val="26"/>
          <w:rtl/>
        </w:rPr>
        <w:t>מתנה ושוחד לעובד ציבור</w:t>
      </w:r>
      <w:r>
        <w:rPr>
          <w:rFonts w:hint="cs"/>
          <w:sz w:val="26"/>
          <w:rtl/>
        </w:rPr>
        <w:t>;</w:t>
      </w:r>
    </w:p>
    <w:p w14:paraId="194749A9" w14:textId="77777777" w:rsidR="0069478C" w:rsidRPr="008904C0" w:rsidRDefault="0069478C" w:rsidP="0069478C">
      <w:pPr>
        <w:pStyle w:val="af4"/>
        <w:numPr>
          <w:ilvl w:val="2"/>
          <w:numId w:val="79"/>
        </w:numPr>
        <w:spacing w:after="160" w:line="360" w:lineRule="auto"/>
        <w:jc w:val="both"/>
        <w:rPr>
          <w:sz w:val="26"/>
        </w:rPr>
      </w:pPr>
      <w:r w:rsidRPr="008904C0">
        <w:rPr>
          <w:sz w:val="26"/>
          <w:rtl/>
        </w:rPr>
        <w:t>חוזי צרכנות בעולם המודרני</w:t>
      </w:r>
      <w:r>
        <w:rPr>
          <w:rFonts w:hint="cs"/>
          <w:sz w:val="26"/>
          <w:rtl/>
        </w:rPr>
        <w:t>;</w:t>
      </w:r>
    </w:p>
    <w:p w14:paraId="5EE191CA" w14:textId="77777777" w:rsidR="0069478C" w:rsidRPr="008904C0" w:rsidRDefault="0069478C" w:rsidP="0069478C">
      <w:pPr>
        <w:pStyle w:val="af4"/>
        <w:numPr>
          <w:ilvl w:val="2"/>
          <w:numId w:val="79"/>
        </w:numPr>
        <w:spacing w:after="160" w:line="360" w:lineRule="auto"/>
        <w:jc w:val="both"/>
        <w:rPr>
          <w:sz w:val="26"/>
        </w:rPr>
      </w:pPr>
      <w:r w:rsidRPr="008904C0">
        <w:rPr>
          <w:sz w:val="26"/>
          <w:rtl/>
        </w:rPr>
        <w:t>דרכי פעולה להתמודדות עם דילמות משפטיות</w:t>
      </w:r>
      <w:r>
        <w:rPr>
          <w:rFonts w:hint="cs"/>
          <w:sz w:val="26"/>
          <w:rtl/>
        </w:rPr>
        <w:t>;</w:t>
      </w:r>
    </w:p>
    <w:p w14:paraId="0EA2D178" w14:textId="77777777" w:rsidR="0069478C" w:rsidRPr="008904C0" w:rsidRDefault="0069478C" w:rsidP="0069478C">
      <w:pPr>
        <w:pStyle w:val="af4"/>
        <w:numPr>
          <w:ilvl w:val="2"/>
          <w:numId w:val="79"/>
        </w:numPr>
        <w:spacing w:after="160" w:line="360" w:lineRule="auto"/>
        <w:jc w:val="both"/>
        <w:rPr>
          <w:sz w:val="26"/>
        </w:rPr>
      </w:pPr>
      <w:r w:rsidRPr="008904C0">
        <w:rPr>
          <w:sz w:val="26"/>
          <w:rtl/>
        </w:rPr>
        <w:t>סיכום וסיום הקורס</w:t>
      </w:r>
      <w:r>
        <w:rPr>
          <w:rFonts w:hint="cs"/>
          <w:sz w:val="26"/>
          <w:rtl/>
        </w:rPr>
        <w:t>.</w:t>
      </w:r>
      <w:r w:rsidRPr="008904C0">
        <w:rPr>
          <w:sz w:val="26"/>
          <w:rtl/>
        </w:rPr>
        <w:t xml:space="preserve"> </w:t>
      </w:r>
    </w:p>
    <w:p w14:paraId="174AAF54" w14:textId="77777777" w:rsidR="0069478C" w:rsidRDefault="0069478C" w:rsidP="0069478C">
      <w:pPr>
        <w:pStyle w:val="af4"/>
        <w:numPr>
          <w:ilvl w:val="1"/>
          <w:numId w:val="79"/>
        </w:numPr>
        <w:spacing w:after="160" w:line="360" w:lineRule="auto"/>
        <w:jc w:val="both"/>
        <w:rPr>
          <w:rFonts w:ascii="David" w:hAnsi="David"/>
          <w:sz w:val="26"/>
          <w:u w:val="single"/>
        </w:rPr>
      </w:pPr>
      <w:r w:rsidRPr="00C05A97">
        <w:rPr>
          <w:rFonts w:hint="cs"/>
          <w:sz w:val="26"/>
          <w:rtl/>
        </w:rPr>
        <w:t>המשרד רשאי להוסיף תכנים נוספים המתאימים לצרכי המשרד.</w:t>
      </w:r>
    </w:p>
    <w:p w14:paraId="2734EEFA" w14:textId="77777777" w:rsidR="0069478C" w:rsidRPr="00D47A62" w:rsidRDefault="0069478C" w:rsidP="0069478C">
      <w:pPr>
        <w:pStyle w:val="af4"/>
        <w:numPr>
          <w:ilvl w:val="1"/>
          <w:numId w:val="79"/>
        </w:numPr>
        <w:spacing w:after="160" w:line="360" w:lineRule="auto"/>
        <w:jc w:val="both"/>
        <w:rPr>
          <w:rFonts w:ascii="David" w:hAnsi="David"/>
          <w:sz w:val="26"/>
          <w:rtl/>
        </w:rPr>
      </w:pPr>
      <w:r w:rsidRPr="00D47A62">
        <w:rPr>
          <w:rFonts w:ascii="David" w:hAnsi="David" w:hint="eastAsia"/>
          <w:sz w:val="26"/>
          <w:rtl/>
        </w:rPr>
        <w:t>עם</w:t>
      </w:r>
      <w:r w:rsidRPr="00D47A62">
        <w:rPr>
          <w:rFonts w:ascii="David" w:hAnsi="David"/>
          <w:sz w:val="26"/>
          <w:rtl/>
        </w:rPr>
        <w:t xml:space="preserve"> </w:t>
      </w:r>
      <w:r w:rsidRPr="00D47A62">
        <w:rPr>
          <w:rFonts w:ascii="David" w:hAnsi="David" w:hint="eastAsia"/>
          <w:sz w:val="26"/>
          <w:rtl/>
        </w:rPr>
        <w:t>סיום</w:t>
      </w:r>
      <w:r w:rsidRPr="00D47A62">
        <w:rPr>
          <w:rFonts w:ascii="David" w:hAnsi="David"/>
          <w:sz w:val="26"/>
          <w:rtl/>
        </w:rPr>
        <w:t xml:space="preserve"> </w:t>
      </w:r>
      <w:r w:rsidRPr="00D47A62">
        <w:rPr>
          <w:rFonts w:ascii="David" w:hAnsi="David" w:hint="eastAsia"/>
          <w:sz w:val="26"/>
          <w:rtl/>
        </w:rPr>
        <w:t>הקורס</w:t>
      </w:r>
      <w:r w:rsidRPr="00D47A62">
        <w:rPr>
          <w:rFonts w:ascii="David" w:hAnsi="David"/>
          <w:sz w:val="26"/>
          <w:rtl/>
        </w:rPr>
        <w:t xml:space="preserve">, </w:t>
      </w:r>
      <w:r w:rsidRPr="00D47A62">
        <w:rPr>
          <w:rFonts w:ascii="David" w:hAnsi="David" w:hint="eastAsia"/>
          <w:sz w:val="26"/>
          <w:rtl/>
        </w:rPr>
        <w:t>יפיק</w:t>
      </w:r>
      <w:r w:rsidRPr="00D47A62">
        <w:rPr>
          <w:rFonts w:ascii="David" w:hAnsi="David"/>
          <w:sz w:val="26"/>
          <w:rtl/>
        </w:rPr>
        <w:t xml:space="preserve"> </w:t>
      </w:r>
      <w:r w:rsidRPr="00D47A62">
        <w:rPr>
          <w:rFonts w:ascii="David" w:hAnsi="David" w:hint="eastAsia"/>
          <w:sz w:val="26"/>
          <w:rtl/>
        </w:rPr>
        <w:t>הזוכה</w:t>
      </w:r>
      <w:r w:rsidRPr="00D47A62">
        <w:rPr>
          <w:rFonts w:ascii="David" w:hAnsi="David"/>
          <w:sz w:val="26"/>
          <w:rtl/>
        </w:rPr>
        <w:t xml:space="preserve"> </w:t>
      </w:r>
      <w:r w:rsidRPr="00D47A62">
        <w:rPr>
          <w:rFonts w:ascii="David" w:hAnsi="David" w:hint="eastAsia"/>
          <w:sz w:val="26"/>
          <w:rtl/>
        </w:rPr>
        <w:t>תעודה</w:t>
      </w:r>
      <w:r w:rsidRPr="00D47A62">
        <w:rPr>
          <w:rFonts w:ascii="David" w:hAnsi="David"/>
          <w:sz w:val="26"/>
          <w:rtl/>
        </w:rPr>
        <w:t xml:space="preserve"> </w:t>
      </w:r>
      <w:r w:rsidRPr="00D47A62">
        <w:rPr>
          <w:rFonts w:ascii="David" w:hAnsi="David" w:hint="eastAsia"/>
          <w:sz w:val="26"/>
          <w:rtl/>
        </w:rPr>
        <w:t>מוכרת</w:t>
      </w:r>
      <w:r w:rsidRPr="00D47A62">
        <w:rPr>
          <w:rFonts w:ascii="David" w:hAnsi="David"/>
          <w:sz w:val="26"/>
          <w:rtl/>
        </w:rPr>
        <w:t xml:space="preserve"> </w:t>
      </w:r>
      <w:r w:rsidRPr="00D47A62">
        <w:rPr>
          <w:rFonts w:ascii="David" w:hAnsi="David" w:hint="eastAsia"/>
          <w:sz w:val="26"/>
          <w:rtl/>
        </w:rPr>
        <w:t>לגמול</w:t>
      </w:r>
      <w:r w:rsidRPr="00D47A62">
        <w:rPr>
          <w:rFonts w:ascii="David" w:hAnsi="David"/>
          <w:sz w:val="26"/>
          <w:rtl/>
        </w:rPr>
        <w:t xml:space="preserve"> </w:t>
      </w:r>
      <w:r w:rsidRPr="00D47A62">
        <w:rPr>
          <w:rFonts w:ascii="David" w:hAnsi="David" w:hint="eastAsia"/>
          <w:sz w:val="26"/>
          <w:rtl/>
        </w:rPr>
        <w:t>לכל</w:t>
      </w:r>
      <w:r w:rsidRPr="00D47A62">
        <w:rPr>
          <w:rFonts w:ascii="David" w:hAnsi="David"/>
          <w:sz w:val="26"/>
          <w:rtl/>
        </w:rPr>
        <w:t xml:space="preserve"> </w:t>
      </w:r>
      <w:r w:rsidRPr="00D47A62">
        <w:rPr>
          <w:rFonts w:ascii="David" w:hAnsi="David" w:hint="eastAsia"/>
          <w:sz w:val="26"/>
          <w:rtl/>
        </w:rPr>
        <w:t>משתתף</w:t>
      </w:r>
      <w:r w:rsidRPr="00D47A62">
        <w:rPr>
          <w:rFonts w:ascii="David" w:hAnsi="David"/>
          <w:sz w:val="26"/>
          <w:rtl/>
        </w:rPr>
        <w:t xml:space="preserve"> </w:t>
      </w:r>
      <w:r w:rsidRPr="00D47A62">
        <w:rPr>
          <w:rFonts w:ascii="David" w:hAnsi="David" w:hint="eastAsia"/>
          <w:sz w:val="26"/>
          <w:rtl/>
        </w:rPr>
        <w:t>שעמד</w:t>
      </w:r>
      <w:r w:rsidRPr="00D47A62">
        <w:rPr>
          <w:rFonts w:ascii="David" w:hAnsi="David"/>
          <w:sz w:val="26"/>
          <w:rtl/>
        </w:rPr>
        <w:t xml:space="preserve"> </w:t>
      </w:r>
      <w:r w:rsidRPr="00D47A62">
        <w:rPr>
          <w:rFonts w:ascii="David" w:hAnsi="David" w:hint="eastAsia"/>
          <w:sz w:val="26"/>
          <w:rtl/>
        </w:rPr>
        <w:t>בתנאי</w:t>
      </w:r>
      <w:r w:rsidRPr="00D47A62">
        <w:rPr>
          <w:rFonts w:ascii="David" w:hAnsi="David"/>
          <w:sz w:val="26"/>
          <w:rtl/>
        </w:rPr>
        <w:t xml:space="preserve"> </w:t>
      </w:r>
      <w:r w:rsidRPr="00D47A62">
        <w:rPr>
          <w:rFonts w:ascii="David" w:hAnsi="David" w:hint="eastAsia"/>
          <w:sz w:val="26"/>
          <w:rtl/>
        </w:rPr>
        <w:t>הקורס</w:t>
      </w:r>
      <w:r w:rsidRPr="00D47A62">
        <w:rPr>
          <w:rFonts w:ascii="David" w:hAnsi="David"/>
          <w:sz w:val="26"/>
          <w:rtl/>
        </w:rPr>
        <w:t>.</w:t>
      </w:r>
    </w:p>
    <w:p w14:paraId="34C0AEE8" w14:textId="77777777" w:rsidR="0069478C" w:rsidRPr="00D47A62" w:rsidRDefault="0069478C" w:rsidP="0069478C">
      <w:pPr>
        <w:pStyle w:val="af4"/>
        <w:numPr>
          <w:ilvl w:val="0"/>
          <w:numId w:val="79"/>
        </w:numPr>
        <w:spacing w:after="160" w:line="360" w:lineRule="auto"/>
        <w:jc w:val="both"/>
        <w:rPr>
          <w:rFonts w:ascii="David" w:hAnsi="David"/>
          <w:sz w:val="26"/>
          <w:u w:val="single"/>
          <w:rtl/>
        </w:rPr>
      </w:pPr>
      <w:r w:rsidRPr="00D47A62">
        <w:rPr>
          <w:rFonts w:ascii="Arial" w:hAnsi="Arial" w:hint="eastAsia"/>
          <w:b/>
          <w:bCs/>
          <w:sz w:val="26"/>
          <w:u w:val="single"/>
          <w:rtl/>
        </w:rPr>
        <w:t>ה</w:t>
      </w:r>
      <w:r>
        <w:rPr>
          <w:rFonts w:ascii="Arial" w:hAnsi="Arial" w:hint="cs"/>
          <w:b/>
          <w:bCs/>
          <w:sz w:val="26"/>
          <w:u w:val="single"/>
          <w:rtl/>
        </w:rPr>
        <w:t>כיתה</w:t>
      </w:r>
      <w:r w:rsidRPr="00D47A62">
        <w:rPr>
          <w:rFonts w:ascii="Arial" w:hAnsi="Arial"/>
          <w:b/>
          <w:bCs/>
          <w:sz w:val="26"/>
          <w:u w:val="single"/>
          <w:rtl/>
        </w:rPr>
        <w:t>:</w:t>
      </w:r>
    </w:p>
    <w:p w14:paraId="5F02DC10" w14:textId="77777777" w:rsidR="0069478C" w:rsidRDefault="0069478C" w:rsidP="0069478C">
      <w:pPr>
        <w:numPr>
          <w:ilvl w:val="2"/>
          <w:numId w:val="79"/>
        </w:numPr>
        <w:spacing w:after="160" w:line="360" w:lineRule="auto"/>
        <w:ind w:left="1508" w:hanging="709"/>
        <w:contextualSpacing/>
        <w:jc w:val="both"/>
        <w:rPr>
          <w:rFonts w:ascii="Arial" w:hAnsi="Arial"/>
          <w:sz w:val="26"/>
        </w:rPr>
      </w:pPr>
      <w:r>
        <w:rPr>
          <w:rFonts w:ascii="Arial" w:hAnsi="Arial" w:hint="cs"/>
          <w:sz w:val="26"/>
          <w:rtl/>
        </w:rPr>
        <w:t xml:space="preserve">על המציע במסגרת הצעתו להציע, </w:t>
      </w:r>
      <w:r w:rsidRPr="00C05A97">
        <w:rPr>
          <w:rFonts w:ascii="Arial" w:hAnsi="Arial" w:hint="cs"/>
          <w:sz w:val="26"/>
          <w:rtl/>
        </w:rPr>
        <w:t>כיתה מרווחת</w:t>
      </w:r>
      <w:r w:rsidRPr="00C05A97">
        <w:rPr>
          <w:rFonts w:ascii="Arial" w:hAnsi="Arial"/>
          <w:sz w:val="26"/>
          <w:rtl/>
        </w:rPr>
        <w:t xml:space="preserve">, </w:t>
      </w:r>
      <w:r w:rsidRPr="00C05A97">
        <w:rPr>
          <w:rFonts w:ascii="Arial" w:hAnsi="Arial" w:hint="cs"/>
          <w:sz w:val="26"/>
          <w:rtl/>
        </w:rPr>
        <w:t>הכוללת</w:t>
      </w:r>
      <w:r w:rsidRPr="00C05A97">
        <w:rPr>
          <w:rFonts w:ascii="Arial" w:hAnsi="Arial"/>
          <w:sz w:val="26"/>
          <w:rtl/>
        </w:rPr>
        <w:t xml:space="preserve"> </w:t>
      </w:r>
      <w:r w:rsidRPr="00C05A97">
        <w:rPr>
          <w:rFonts w:ascii="Arial" w:hAnsi="Arial" w:hint="cs"/>
          <w:sz w:val="26"/>
          <w:rtl/>
        </w:rPr>
        <w:t>כסאות</w:t>
      </w:r>
      <w:r>
        <w:rPr>
          <w:rFonts w:ascii="Arial" w:hAnsi="Arial" w:hint="cs"/>
          <w:sz w:val="26"/>
          <w:rtl/>
        </w:rPr>
        <w:t xml:space="preserve"> ושולחנות</w:t>
      </w:r>
      <w:r w:rsidRPr="00C05A97">
        <w:rPr>
          <w:rFonts w:ascii="Arial" w:hAnsi="Arial" w:hint="cs"/>
          <w:sz w:val="26"/>
          <w:rtl/>
        </w:rPr>
        <w:t xml:space="preserve"> </w:t>
      </w:r>
      <w:r>
        <w:rPr>
          <w:rFonts w:ascii="Arial" w:hAnsi="Arial" w:hint="cs"/>
          <w:sz w:val="26"/>
          <w:rtl/>
        </w:rPr>
        <w:t xml:space="preserve">המאפשרים </w:t>
      </w:r>
      <w:r w:rsidRPr="00C05A97">
        <w:rPr>
          <w:rFonts w:ascii="Arial" w:hAnsi="Arial" w:hint="cs"/>
          <w:sz w:val="26"/>
          <w:rtl/>
        </w:rPr>
        <w:t>מרחב כתיבה</w:t>
      </w:r>
      <w:r>
        <w:rPr>
          <w:rFonts w:ascii="Arial" w:hAnsi="Arial" w:hint="cs"/>
          <w:sz w:val="26"/>
          <w:rtl/>
        </w:rPr>
        <w:t>.</w:t>
      </w:r>
      <w:r w:rsidRPr="00C05A97">
        <w:rPr>
          <w:rFonts w:ascii="Arial" w:hAnsi="Arial" w:hint="cs"/>
          <w:sz w:val="26"/>
          <w:rtl/>
        </w:rPr>
        <w:t xml:space="preserve"> </w:t>
      </w:r>
    </w:p>
    <w:p w14:paraId="0BC12D3B" w14:textId="77777777" w:rsidR="0069478C" w:rsidRDefault="0069478C" w:rsidP="0069478C">
      <w:pPr>
        <w:numPr>
          <w:ilvl w:val="2"/>
          <w:numId w:val="79"/>
        </w:numPr>
        <w:spacing w:after="160" w:line="360" w:lineRule="auto"/>
        <w:ind w:left="1508" w:hanging="709"/>
        <w:contextualSpacing/>
        <w:jc w:val="both"/>
        <w:rPr>
          <w:rFonts w:ascii="Arial" w:hAnsi="Arial"/>
          <w:sz w:val="26"/>
        </w:rPr>
      </w:pPr>
      <w:r w:rsidRPr="00C05A97">
        <w:rPr>
          <w:rFonts w:ascii="Arial" w:hAnsi="Arial" w:hint="cs"/>
          <w:sz w:val="26"/>
          <w:rtl/>
        </w:rPr>
        <w:t>הכיתה תהיה ממוזגת</w:t>
      </w:r>
      <w:r w:rsidRPr="00C05A97">
        <w:rPr>
          <w:rFonts w:ascii="Arial" w:hAnsi="Arial"/>
          <w:sz w:val="26"/>
          <w:rtl/>
        </w:rPr>
        <w:t xml:space="preserve"> </w:t>
      </w:r>
      <w:r w:rsidRPr="00C05A97">
        <w:rPr>
          <w:rFonts w:ascii="Arial" w:hAnsi="Arial" w:hint="cs"/>
          <w:sz w:val="26"/>
          <w:rtl/>
        </w:rPr>
        <w:t>ומאווררת</w:t>
      </w:r>
      <w:r w:rsidRPr="00C05A97">
        <w:rPr>
          <w:rFonts w:ascii="Arial" w:hAnsi="Arial"/>
          <w:sz w:val="26"/>
          <w:rtl/>
        </w:rPr>
        <w:t xml:space="preserve">. </w:t>
      </w:r>
    </w:p>
    <w:p w14:paraId="0CF0D4A1" w14:textId="77777777" w:rsidR="0069478C" w:rsidRPr="00C05A97" w:rsidRDefault="0069478C" w:rsidP="0069478C">
      <w:pPr>
        <w:numPr>
          <w:ilvl w:val="2"/>
          <w:numId w:val="79"/>
        </w:numPr>
        <w:spacing w:after="160" w:line="360" w:lineRule="auto"/>
        <w:ind w:left="1508" w:hanging="709"/>
        <w:contextualSpacing/>
        <w:jc w:val="both"/>
        <w:rPr>
          <w:rFonts w:ascii="Arial" w:hAnsi="Arial"/>
          <w:sz w:val="26"/>
          <w:rtl/>
        </w:rPr>
      </w:pPr>
      <w:r>
        <w:rPr>
          <w:rFonts w:ascii="Arial" w:hAnsi="Arial" w:hint="cs"/>
          <w:sz w:val="26"/>
          <w:rtl/>
        </w:rPr>
        <w:t xml:space="preserve">הכיתה תהיה קבועה ותאושר מראש על ידי הממונה או מי מטעמה. </w:t>
      </w:r>
      <w:r w:rsidRPr="00C05A97">
        <w:rPr>
          <w:rFonts w:ascii="Arial" w:hAnsi="Arial" w:hint="cs"/>
          <w:sz w:val="26"/>
          <w:rtl/>
        </w:rPr>
        <w:t>במקרים חריגים בלבד, בהם</w:t>
      </w:r>
      <w:r w:rsidRPr="00C05A97">
        <w:rPr>
          <w:rFonts w:ascii="Arial" w:hAnsi="Arial"/>
          <w:sz w:val="26"/>
          <w:rtl/>
        </w:rPr>
        <w:t xml:space="preserve"> </w:t>
      </w:r>
      <w:r w:rsidRPr="00C05A97">
        <w:rPr>
          <w:rFonts w:ascii="Arial" w:hAnsi="Arial" w:hint="cs"/>
          <w:sz w:val="26"/>
          <w:rtl/>
        </w:rPr>
        <w:t>יהיה</w:t>
      </w:r>
      <w:r w:rsidRPr="00C05A97">
        <w:rPr>
          <w:rFonts w:ascii="Arial" w:hAnsi="Arial"/>
          <w:sz w:val="26"/>
          <w:rtl/>
        </w:rPr>
        <w:t xml:space="preserve"> </w:t>
      </w:r>
      <w:r w:rsidRPr="00C05A97">
        <w:rPr>
          <w:rFonts w:ascii="Arial" w:hAnsi="Arial" w:hint="cs"/>
          <w:sz w:val="26"/>
          <w:rtl/>
        </w:rPr>
        <w:t>צורך</w:t>
      </w:r>
      <w:r w:rsidRPr="00C05A97">
        <w:rPr>
          <w:rFonts w:ascii="Arial" w:hAnsi="Arial"/>
          <w:sz w:val="26"/>
          <w:rtl/>
        </w:rPr>
        <w:t xml:space="preserve"> </w:t>
      </w:r>
      <w:r w:rsidRPr="00C05A97">
        <w:rPr>
          <w:rFonts w:ascii="Arial" w:hAnsi="Arial" w:hint="cs"/>
          <w:sz w:val="26"/>
          <w:rtl/>
        </w:rPr>
        <w:t>בהחלפת</w:t>
      </w:r>
      <w:r w:rsidRPr="00C05A97">
        <w:rPr>
          <w:rFonts w:ascii="Arial" w:hAnsi="Arial"/>
          <w:sz w:val="26"/>
          <w:rtl/>
        </w:rPr>
        <w:t xml:space="preserve"> </w:t>
      </w:r>
      <w:r w:rsidRPr="00C05A97">
        <w:rPr>
          <w:rFonts w:ascii="Arial" w:hAnsi="Arial" w:hint="cs"/>
          <w:sz w:val="26"/>
          <w:rtl/>
        </w:rPr>
        <w:t>כיתות</w:t>
      </w:r>
      <w:r w:rsidRPr="00C05A97">
        <w:rPr>
          <w:rFonts w:ascii="Arial" w:hAnsi="Arial"/>
          <w:sz w:val="26"/>
          <w:rtl/>
        </w:rPr>
        <w:t xml:space="preserve">, </w:t>
      </w:r>
      <w:r w:rsidRPr="00C05A97">
        <w:rPr>
          <w:rFonts w:ascii="Arial" w:hAnsi="Arial" w:hint="cs"/>
          <w:sz w:val="26"/>
          <w:rtl/>
        </w:rPr>
        <w:t>יוודא</w:t>
      </w:r>
      <w:r w:rsidRPr="00C05A97">
        <w:rPr>
          <w:rFonts w:ascii="Arial" w:hAnsi="Arial"/>
          <w:sz w:val="26"/>
          <w:rtl/>
        </w:rPr>
        <w:t xml:space="preserve"> </w:t>
      </w:r>
      <w:r w:rsidRPr="00C05A97">
        <w:rPr>
          <w:rFonts w:ascii="Arial" w:hAnsi="Arial" w:hint="cs"/>
          <w:sz w:val="26"/>
          <w:rtl/>
        </w:rPr>
        <w:t>המציע</w:t>
      </w:r>
      <w:r w:rsidRPr="00C05A97">
        <w:rPr>
          <w:rFonts w:ascii="Arial" w:hAnsi="Arial"/>
          <w:sz w:val="26"/>
          <w:rtl/>
        </w:rPr>
        <w:t xml:space="preserve"> </w:t>
      </w:r>
      <w:r w:rsidRPr="00C05A97">
        <w:rPr>
          <w:rFonts w:ascii="Arial" w:hAnsi="Arial" w:hint="cs"/>
          <w:sz w:val="26"/>
          <w:rtl/>
        </w:rPr>
        <w:t>קבלת</w:t>
      </w:r>
      <w:r w:rsidRPr="00C05A97">
        <w:rPr>
          <w:rFonts w:ascii="Arial" w:hAnsi="Arial"/>
          <w:sz w:val="26"/>
          <w:rtl/>
        </w:rPr>
        <w:t xml:space="preserve"> </w:t>
      </w:r>
      <w:r w:rsidRPr="00C05A97">
        <w:rPr>
          <w:rFonts w:ascii="Arial" w:hAnsi="Arial" w:hint="cs"/>
          <w:sz w:val="26"/>
          <w:rtl/>
        </w:rPr>
        <w:t>כיתה</w:t>
      </w:r>
      <w:r w:rsidRPr="00C05A97">
        <w:rPr>
          <w:rFonts w:ascii="Arial" w:hAnsi="Arial"/>
          <w:sz w:val="26"/>
          <w:rtl/>
        </w:rPr>
        <w:t xml:space="preserve"> </w:t>
      </w:r>
      <w:r w:rsidRPr="00C05A97">
        <w:rPr>
          <w:rFonts w:ascii="Arial" w:hAnsi="Arial" w:hint="cs"/>
          <w:sz w:val="26"/>
          <w:rtl/>
        </w:rPr>
        <w:t>בתנאים</w:t>
      </w:r>
      <w:r w:rsidRPr="00C05A97">
        <w:rPr>
          <w:rFonts w:ascii="Arial" w:hAnsi="Arial"/>
          <w:sz w:val="26"/>
          <w:rtl/>
        </w:rPr>
        <w:t xml:space="preserve"> </w:t>
      </w:r>
      <w:r w:rsidRPr="00C05A97">
        <w:rPr>
          <w:rFonts w:ascii="Arial" w:hAnsi="Arial" w:hint="cs"/>
          <w:sz w:val="26"/>
          <w:rtl/>
        </w:rPr>
        <w:t>דומים עד כמה שאפשר לרשומים לעיל ו</w:t>
      </w:r>
      <w:r>
        <w:rPr>
          <w:rFonts w:ascii="Arial" w:hAnsi="Arial" w:hint="cs"/>
          <w:sz w:val="26"/>
          <w:rtl/>
        </w:rPr>
        <w:t xml:space="preserve">יקבל את אישור </w:t>
      </w:r>
      <w:r w:rsidRPr="00C05A97">
        <w:rPr>
          <w:rFonts w:ascii="Arial" w:hAnsi="Arial" w:hint="cs"/>
          <w:sz w:val="26"/>
          <w:rtl/>
        </w:rPr>
        <w:t>יחידת ההדרכה במשרד</w:t>
      </w:r>
      <w:r>
        <w:rPr>
          <w:rFonts w:ascii="Arial" w:hAnsi="Arial" w:hint="cs"/>
          <w:sz w:val="26"/>
          <w:rtl/>
        </w:rPr>
        <w:t>, מראש ובכתב</w:t>
      </w:r>
      <w:r w:rsidRPr="00C05A97">
        <w:rPr>
          <w:rFonts w:ascii="Arial" w:hAnsi="Arial"/>
          <w:sz w:val="26"/>
          <w:rtl/>
        </w:rPr>
        <w:t xml:space="preserve">. </w:t>
      </w:r>
    </w:p>
    <w:p w14:paraId="0E19CDB4" w14:textId="77777777" w:rsidR="0069478C" w:rsidRPr="00D47A62" w:rsidRDefault="0069478C" w:rsidP="0069478C">
      <w:pPr>
        <w:pStyle w:val="af4"/>
        <w:numPr>
          <w:ilvl w:val="0"/>
          <w:numId w:val="79"/>
        </w:numPr>
        <w:spacing w:after="160" w:line="360" w:lineRule="auto"/>
        <w:jc w:val="both"/>
        <w:rPr>
          <w:rFonts w:ascii="Arial" w:hAnsi="Arial"/>
          <w:b/>
          <w:bCs/>
          <w:sz w:val="26"/>
          <w:u w:val="single"/>
        </w:rPr>
      </w:pPr>
      <w:r>
        <w:rPr>
          <w:rFonts w:ascii="Arial" w:hAnsi="Arial" w:hint="cs"/>
          <w:b/>
          <w:bCs/>
          <w:sz w:val="26"/>
          <w:u w:val="single"/>
          <w:rtl/>
        </w:rPr>
        <w:t>שתייה ו</w:t>
      </w:r>
      <w:r w:rsidRPr="00D47A62">
        <w:rPr>
          <w:rFonts w:ascii="Arial" w:hAnsi="Arial" w:hint="eastAsia"/>
          <w:b/>
          <w:bCs/>
          <w:sz w:val="26"/>
          <w:u w:val="single"/>
          <w:rtl/>
        </w:rPr>
        <w:t>כיבוד</w:t>
      </w:r>
      <w:r>
        <w:rPr>
          <w:rFonts w:ascii="Arial" w:hAnsi="Arial" w:hint="cs"/>
          <w:b/>
          <w:bCs/>
          <w:sz w:val="26"/>
          <w:u w:val="single"/>
          <w:rtl/>
        </w:rPr>
        <w:t>:</w:t>
      </w:r>
    </w:p>
    <w:p w14:paraId="0EF52220" w14:textId="77777777" w:rsidR="0069478C" w:rsidRDefault="0069478C" w:rsidP="0069478C">
      <w:pPr>
        <w:numPr>
          <w:ilvl w:val="2"/>
          <w:numId w:val="79"/>
        </w:numPr>
        <w:spacing w:after="160" w:line="360" w:lineRule="auto"/>
        <w:ind w:left="1508" w:hanging="709"/>
        <w:contextualSpacing/>
        <w:jc w:val="both"/>
        <w:rPr>
          <w:rFonts w:ascii="Arial" w:hAnsi="Arial"/>
          <w:sz w:val="26"/>
        </w:rPr>
      </w:pPr>
      <w:r>
        <w:rPr>
          <w:rFonts w:ascii="Arial" w:hAnsi="Arial" w:hint="cs"/>
          <w:sz w:val="26"/>
          <w:rtl/>
        </w:rPr>
        <w:t xml:space="preserve">לאורך כל היום, </w:t>
      </w:r>
      <w:r w:rsidRPr="00C05A97">
        <w:rPr>
          <w:rFonts w:ascii="Arial" w:hAnsi="Arial" w:hint="cs"/>
          <w:sz w:val="26"/>
          <w:rtl/>
        </w:rPr>
        <w:t>ה</w:t>
      </w:r>
      <w:r>
        <w:rPr>
          <w:rFonts w:ascii="Arial" w:hAnsi="Arial" w:hint="cs"/>
          <w:sz w:val="26"/>
          <w:rtl/>
        </w:rPr>
        <w:t>זוכה</w:t>
      </w:r>
      <w:r w:rsidRPr="00C05A97">
        <w:rPr>
          <w:rFonts w:ascii="Arial" w:hAnsi="Arial"/>
          <w:sz w:val="26"/>
          <w:rtl/>
        </w:rPr>
        <w:t xml:space="preserve"> </w:t>
      </w:r>
      <w:r w:rsidRPr="00C05A97">
        <w:rPr>
          <w:rFonts w:ascii="Arial" w:hAnsi="Arial" w:hint="cs"/>
          <w:sz w:val="26"/>
          <w:rtl/>
        </w:rPr>
        <w:t>יעמיד</w:t>
      </w:r>
      <w:r w:rsidRPr="00C05A97">
        <w:rPr>
          <w:rFonts w:ascii="Arial" w:hAnsi="Arial"/>
          <w:sz w:val="26"/>
          <w:rtl/>
        </w:rPr>
        <w:t xml:space="preserve"> </w:t>
      </w:r>
      <w:r w:rsidRPr="00C05A97">
        <w:rPr>
          <w:rFonts w:ascii="Arial" w:hAnsi="Arial" w:hint="cs"/>
          <w:sz w:val="26"/>
          <w:rtl/>
        </w:rPr>
        <w:t>לרשות</w:t>
      </w:r>
      <w:r w:rsidRPr="00C05A97">
        <w:rPr>
          <w:rFonts w:ascii="Arial" w:hAnsi="Arial"/>
          <w:sz w:val="26"/>
          <w:rtl/>
        </w:rPr>
        <w:t xml:space="preserve"> </w:t>
      </w:r>
      <w:r w:rsidRPr="00C05A97">
        <w:rPr>
          <w:rFonts w:ascii="Arial" w:hAnsi="Arial" w:hint="cs"/>
          <w:sz w:val="26"/>
          <w:rtl/>
        </w:rPr>
        <w:t>המשתתפים</w:t>
      </w:r>
      <w:r w:rsidRPr="00C05A97">
        <w:rPr>
          <w:rFonts w:ascii="Arial" w:hAnsi="Arial"/>
          <w:sz w:val="26"/>
          <w:rtl/>
        </w:rPr>
        <w:t xml:space="preserve"> </w:t>
      </w:r>
      <w:r w:rsidRPr="00C05A97">
        <w:rPr>
          <w:rFonts w:ascii="Arial" w:hAnsi="Arial" w:hint="cs"/>
          <w:sz w:val="26"/>
          <w:rtl/>
        </w:rPr>
        <w:t>פינה</w:t>
      </w:r>
      <w:r w:rsidRPr="00C05A97">
        <w:rPr>
          <w:rFonts w:ascii="Arial" w:hAnsi="Arial"/>
          <w:sz w:val="26"/>
          <w:rtl/>
        </w:rPr>
        <w:t xml:space="preserve"> </w:t>
      </w:r>
      <w:r w:rsidRPr="00C05A97">
        <w:rPr>
          <w:rFonts w:ascii="Arial" w:hAnsi="Arial" w:hint="cs"/>
          <w:sz w:val="26"/>
          <w:rtl/>
        </w:rPr>
        <w:t>להכנת</w:t>
      </w:r>
      <w:r w:rsidRPr="00C05A97">
        <w:rPr>
          <w:rFonts w:ascii="Arial" w:hAnsi="Arial"/>
          <w:sz w:val="26"/>
          <w:rtl/>
        </w:rPr>
        <w:t xml:space="preserve"> </w:t>
      </w:r>
      <w:r w:rsidRPr="00C05A97">
        <w:rPr>
          <w:rFonts w:ascii="Arial" w:hAnsi="Arial" w:hint="cs"/>
          <w:sz w:val="26"/>
          <w:rtl/>
        </w:rPr>
        <w:t>שתיה</w:t>
      </w:r>
      <w:r w:rsidRPr="00C05A97">
        <w:rPr>
          <w:rFonts w:ascii="Arial" w:hAnsi="Arial"/>
          <w:sz w:val="26"/>
          <w:rtl/>
        </w:rPr>
        <w:t xml:space="preserve"> </w:t>
      </w:r>
      <w:r w:rsidRPr="00C05A97">
        <w:rPr>
          <w:rFonts w:ascii="Arial" w:hAnsi="Arial" w:hint="cs"/>
          <w:sz w:val="26"/>
          <w:rtl/>
        </w:rPr>
        <w:t>חמה</w:t>
      </w:r>
      <w:r w:rsidRPr="00C05A97">
        <w:rPr>
          <w:rFonts w:ascii="Arial" w:hAnsi="Arial"/>
          <w:sz w:val="26"/>
          <w:rtl/>
        </w:rPr>
        <w:t xml:space="preserve">: </w:t>
      </w:r>
      <w:r>
        <w:rPr>
          <w:rFonts w:ascii="Arial" w:hAnsi="Arial" w:hint="cs"/>
          <w:sz w:val="26"/>
          <w:rtl/>
        </w:rPr>
        <w:t xml:space="preserve">שתכלול, בין היתר, את המצרכים להלן: </w:t>
      </w:r>
      <w:r w:rsidRPr="00C05A97">
        <w:rPr>
          <w:rFonts w:ascii="Arial" w:hAnsi="Arial" w:hint="cs"/>
          <w:sz w:val="26"/>
          <w:rtl/>
        </w:rPr>
        <w:t>קפה</w:t>
      </w:r>
      <w:r w:rsidRPr="00C05A97">
        <w:rPr>
          <w:rFonts w:ascii="Arial" w:hAnsi="Arial"/>
          <w:sz w:val="26"/>
          <w:rtl/>
        </w:rPr>
        <w:t xml:space="preserve">, </w:t>
      </w:r>
      <w:r w:rsidRPr="00C05A97">
        <w:rPr>
          <w:rFonts w:ascii="Arial" w:hAnsi="Arial" w:hint="cs"/>
          <w:sz w:val="26"/>
          <w:rtl/>
        </w:rPr>
        <w:t>תה</w:t>
      </w:r>
      <w:r w:rsidRPr="00C05A97">
        <w:rPr>
          <w:rFonts w:ascii="Arial" w:hAnsi="Arial"/>
          <w:sz w:val="26"/>
          <w:rtl/>
        </w:rPr>
        <w:t xml:space="preserve">, </w:t>
      </w:r>
      <w:r w:rsidRPr="00C05A97">
        <w:rPr>
          <w:rFonts w:ascii="Arial" w:hAnsi="Arial" w:hint="cs"/>
          <w:sz w:val="26"/>
          <w:rtl/>
        </w:rPr>
        <w:t>חלב</w:t>
      </w:r>
      <w:r w:rsidRPr="00C05A97">
        <w:rPr>
          <w:rFonts w:ascii="Arial" w:hAnsi="Arial"/>
          <w:sz w:val="26"/>
          <w:rtl/>
        </w:rPr>
        <w:t xml:space="preserve"> </w:t>
      </w:r>
      <w:r w:rsidRPr="00C05A97">
        <w:rPr>
          <w:rFonts w:ascii="Arial" w:hAnsi="Arial" w:hint="cs"/>
          <w:sz w:val="26"/>
          <w:rtl/>
        </w:rPr>
        <w:t>טרי ותחליפי</w:t>
      </w:r>
      <w:r w:rsidRPr="00C05A97">
        <w:rPr>
          <w:rFonts w:ascii="Arial" w:hAnsi="Arial"/>
          <w:sz w:val="26"/>
          <w:rtl/>
        </w:rPr>
        <w:t xml:space="preserve"> </w:t>
      </w:r>
      <w:r w:rsidRPr="00C05A97">
        <w:rPr>
          <w:rFonts w:ascii="Arial" w:hAnsi="Arial" w:hint="cs"/>
          <w:sz w:val="26"/>
          <w:rtl/>
        </w:rPr>
        <w:t>חלב</w:t>
      </w:r>
      <w:r w:rsidRPr="00C05A97">
        <w:rPr>
          <w:rFonts w:ascii="Arial" w:hAnsi="Arial"/>
          <w:sz w:val="26"/>
          <w:rtl/>
        </w:rPr>
        <w:t xml:space="preserve">, </w:t>
      </w:r>
      <w:r w:rsidRPr="00C05A97">
        <w:rPr>
          <w:rFonts w:ascii="Arial" w:hAnsi="Arial" w:hint="cs"/>
          <w:sz w:val="26"/>
          <w:rtl/>
        </w:rPr>
        <w:t>סוכר</w:t>
      </w:r>
      <w:r w:rsidRPr="00C05A97">
        <w:rPr>
          <w:rFonts w:ascii="Arial" w:hAnsi="Arial"/>
          <w:sz w:val="26"/>
          <w:rtl/>
        </w:rPr>
        <w:t xml:space="preserve"> </w:t>
      </w:r>
      <w:r w:rsidRPr="00C05A97">
        <w:rPr>
          <w:rFonts w:ascii="Arial" w:hAnsi="Arial" w:hint="cs"/>
          <w:sz w:val="26"/>
          <w:rtl/>
        </w:rPr>
        <w:t>ותחליפי</w:t>
      </w:r>
      <w:r w:rsidRPr="00C05A97">
        <w:rPr>
          <w:rFonts w:ascii="Arial" w:hAnsi="Arial"/>
          <w:sz w:val="26"/>
          <w:rtl/>
        </w:rPr>
        <w:t xml:space="preserve"> </w:t>
      </w:r>
      <w:r w:rsidRPr="00C05A97">
        <w:rPr>
          <w:rFonts w:ascii="Arial" w:hAnsi="Arial" w:hint="cs"/>
          <w:sz w:val="26"/>
          <w:rtl/>
        </w:rPr>
        <w:t>סוכר</w:t>
      </w:r>
      <w:r w:rsidRPr="00351EF2">
        <w:rPr>
          <w:rFonts w:ascii="Arial" w:hAnsi="Arial" w:hint="cs"/>
          <w:sz w:val="26"/>
          <w:rtl/>
        </w:rPr>
        <w:t xml:space="preserve"> </w:t>
      </w:r>
      <w:r w:rsidRPr="00C05A97">
        <w:rPr>
          <w:rFonts w:ascii="Arial" w:hAnsi="Arial" w:hint="cs"/>
          <w:sz w:val="26"/>
          <w:rtl/>
        </w:rPr>
        <w:t>וכן, כיבוד קל. (כגון: עוגיות, ופלים וכדו')</w:t>
      </w:r>
      <w:r>
        <w:rPr>
          <w:rFonts w:ascii="Arial" w:hAnsi="Arial" w:hint="cs"/>
          <w:sz w:val="26"/>
          <w:rtl/>
        </w:rPr>
        <w:t>.</w:t>
      </w:r>
      <w:r w:rsidRPr="00C05A97">
        <w:rPr>
          <w:rFonts w:ascii="Arial" w:hAnsi="Arial"/>
          <w:sz w:val="26"/>
          <w:rtl/>
        </w:rPr>
        <w:t xml:space="preserve"> </w:t>
      </w:r>
    </w:p>
    <w:p w14:paraId="6D2ACDC9" w14:textId="6E5E3496" w:rsidR="0069478C" w:rsidRDefault="0069478C" w:rsidP="0069478C">
      <w:pPr>
        <w:spacing w:after="160" w:line="360" w:lineRule="auto"/>
        <w:ind w:left="1508"/>
        <w:contextualSpacing/>
        <w:jc w:val="both"/>
        <w:rPr>
          <w:ins w:id="359" w:author="חביב ביטון" w:date="2023-08-27T10:54:00Z"/>
          <w:rFonts w:ascii="Arial" w:hAnsi="Arial"/>
          <w:sz w:val="26"/>
          <w:rtl/>
        </w:rPr>
      </w:pPr>
      <w:r>
        <w:rPr>
          <w:rFonts w:ascii="Arial" w:hAnsi="Arial" w:hint="cs"/>
          <w:sz w:val="26"/>
          <w:rtl/>
        </w:rPr>
        <w:t xml:space="preserve">כמו כן, יעמיד הזוכה לרשות משתתפי הקורס, </w:t>
      </w:r>
      <w:r w:rsidRPr="00C05A97">
        <w:rPr>
          <w:rFonts w:ascii="Arial" w:hAnsi="Arial" w:hint="cs"/>
          <w:sz w:val="26"/>
          <w:rtl/>
        </w:rPr>
        <w:t>מים</w:t>
      </w:r>
      <w:r w:rsidRPr="00C05A97">
        <w:rPr>
          <w:rFonts w:ascii="Arial" w:hAnsi="Arial"/>
          <w:sz w:val="26"/>
          <w:rtl/>
        </w:rPr>
        <w:t xml:space="preserve"> </w:t>
      </w:r>
      <w:r w:rsidRPr="00C05A97">
        <w:rPr>
          <w:rFonts w:ascii="Arial" w:hAnsi="Arial" w:hint="cs"/>
          <w:sz w:val="26"/>
          <w:rtl/>
        </w:rPr>
        <w:t>קרים</w:t>
      </w:r>
      <w:r w:rsidRPr="00C05A97">
        <w:rPr>
          <w:rFonts w:ascii="Arial" w:hAnsi="Arial"/>
          <w:sz w:val="26"/>
          <w:rtl/>
        </w:rPr>
        <w:t xml:space="preserve"> </w:t>
      </w:r>
      <w:r w:rsidRPr="00C05A97">
        <w:rPr>
          <w:rFonts w:ascii="Arial" w:hAnsi="Arial" w:hint="cs"/>
          <w:sz w:val="26"/>
          <w:rtl/>
        </w:rPr>
        <w:t>לשתייה</w:t>
      </w:r>
      <w:r w:rsidRPr="00C05A97">
        <w:rPr>
          <w:rFonts w:ascii="Arial" w:hAnsi="Arial"/>
          <w:sz w:val="26"/>
          <w:rtl/>
        </w:rPr>
        <w:t xml:space="preserve"> </w:t>
      </w:r>
      <w:r w:rsidRPr="00C05A97">
        <w:rPr>
          <w:rFonts w:ascii="Arial" w:hAnsi="Arial" w:hint="cs"/>
          <w:sz w:val="26"/>
          <w:rtl/>
        </w:rPr>
        <w:t>לכל</w:t>
      </w:r>
      <w:r w:rsidRPr="00C05A97">
        <w:rPr>
          <w:rFonts w:ascii="Arial" w:hAnsi="Arial"/>
          <w:sz w:val="26"/>
          <w:rtl/>
        </w:rPr>
        <w:t xml:space="preserve"> </w:t>
      </w:r>
      <w:r w:rsidRPr="00C05A97">
        <w:rPr>
          <w:rFonts w:ascii="Arial" w:hAnsi="Arial" w:hint="cs"/>
          <w:sz w:val="26"/>
          <w:rtl/>
        </w:rPr>
        <w:t>אורך</w:t>
      </w:r>
      <w:r w:rsidRPr="00C05A97">
        <w:rPr>
          <w:rFonts w:ascii="Arial" w:hAnsi="Arial"/>
          <w:sz w:val="26"/>
          <w:rtl/>
        </w:rPr>
        <w:t xml:space="preserve"> </w:t>
      </w:r>
      <w:r w:rsidRPr="00C05A97">
        <w:rPr>
          <w:rFonts w:ascii="Arial" w:hAnsi="Arial" w:hint="cs"/>
          <w:sz w:val="26"/>
          <w:rtl/>
        </w:rPr>
        <w:t>היום</w:t>
      </w:r>
      <w:r>
        <w:rPr>
          <w:rFonts w:ascii="Arial" w:hAnsi="Arial" w:hint="cs"/>
          <w:sz w:val="26"/>
          <w:rtl/>
        </w:rPr>
        <w:t>.</w:t>
      </w:r>
      <w:r w:rsidRPr="00C05A97">
        <w:rPr>
          <w:rFonts w:ascii="Arial" w:hAnsi="Arial" w:hint="cs"/>
          <w:sz w:val="26"/>
          <w:rtl/>
        </w:rPr>
        <w:t xml:space="preserve"> </w:t>
      </w:r>
    </w:p>
    <w:p w14:paraId="2F14606B" w14:textId="54CA6EAB" w:rsidR="00497DF5" w:rsidRDefault="00497DF5" w:rsidP="0069478C">
      <w:pPr>
        <w:spacing w:after="160" w:line="360" w:lineRule="auto"/>
        <w:ind w:left="1508"/>
        <w:contextualSpacing/>
        <w:jc w:val="both"/>
        <w:rPr>
          <w:rFonts w:ascii="Arial" w:hAnsi="Arial"/>
          <w:sz w:val="26"/>
        </w:rPr>
      </w:pPr>
      <w:ins w:id="360" w:author="חביב ביטון" w:date="2023-08-27T10:54:00Z">
        <w:r>
          <w:rPr>
            <w:rFonts w:ascii="Arial" w:hAnsi="Arial" w:hint="cs"/>
            <w:sz w:val="26"/>
            <w:rtl/>
          </w:rPr>
          <w:t>מובהר כי המציעים אינם צריכים לכלול בהצעתם תמחור של ארוחת צהריים.</w:t>
        </w:r>
      </w:ins>
    </w:p>
    <w:p w14:paraId="1E257FA6" w14:textId="77777777" w:rsidR="0069478C" w:rsidRDefault="0069478C" w:rsidP="0069478C">
      <w:pPr>
        <w:pStyle w:val="af4"/>
        <w:spacing w:line="360" w:lineRule="auto"/>
        <w:ind w:left="360"/>
        <w:jc w:val="both"/>
        <w:rPr>
          <w:rFonts w:ascii="Arial" w:hAnsi="Arial"/>
          <w:sz w:val="26"/>
        </w:rPr>
      </w:pPr>
    </w:p>
    <w:p w14:paraId="1F9EBEE0" w14:textId="77777777" w:rsidR="0069478C" w:rsidRPr="00C05A97" w:rsidRDefault="0069478C" w:rsidP="0069478C">
      <w:pPr>
        <w:keepNext/>
        <w:spacing w:line="360" w:lineRule="auto"/>
        <w:outlineLvl w:val="1"/>
        <w:rPr>
          <w:sz w:val="26"/>
          <w:rtl/>
        </w:rPr>
      </w:pPr>
    </w:p>
    <w:p w14:paraId="280D5A5D" w14:textId="77777777" w:rsidR="0069478C" w:rsidRPr="00C05A97" w:rsidRDefault="0069478C" w:rsidP="0069478C">
      <w:pPr>
        <w:keepNext/>
        <w:spacing w:line="360" w:lineRule="auto"/>
        <w:outlineLvl w:val="1"/>
        <w:rPr>
          <w:sz w:val="26"/>
        </w:rPr>
      </w:pPr>
    </w:p>
    <w:p w14:paraId="23506419" w14:textId="77777777" w:rsidR="0069478C" w:rsidRPr="008A42EC" w:rsidRDefault="0069478C" w:rsidP="0069478C">
      <w:pPr>
        <w:keepNext/>
        <w:keepLines/>
        <w:tabs>
          <w:tab w:val="left" w:pos="1050"/>
        </w:tabs>
        <w:spacing w:after="120"/>
        <w:jc w:val="center"/>
        <w:outlineLvl w:val="0"/>
        <w:rPr>
          <w:rFonts w:ascii="David" w:hAnsi="David"/>
          <w:b/>
          <w:bCs/>
          <w:caps/>
          <w:spacing w:val="15"/>
          <w:sz w:val="72"/>
          <w:szCs w:val="72"/>
          <w:rtl/>
        </w:rPr>
      </w:pPr>
    </w:p>
    <w:p w14:paraId="5E1CE367" w14:textId="77777777" w:rsidR="0069478C" w:rsidRPr="00ED5D10" w:rsidRDefault="0069478C" w:rsidP="0069478C">
      <w:pPr>
        <w:rPr>
          <w:rFonts w:ascii="David" w:hAnsi="David"/>
          <w:sz w:val="40"/>
          <w:szCs w:val="40"/>
          <w:rtl/>
        </w:rPr>
      </w:pPr>
    </w:p>
    <w:p w14:paraId="154CDBD5" w14:textId="77777777" w:rsidR="0069478C" w:rsidRPr="00ED5D10" w:rsidRDefault="0069478C" w:rsidP="0069478C">
      <w:pPr>
        <w:rPr>
          <w:rFonts w:ascii="David" w:hAnsi="David"/>
          <w:sz w:val="40"/>
          <w:szCs w:val="40"/>
          <w:rtl/>
        </w:rPr>
      </w:pPr>
    </w:p>
    <w:p w14:paraId="409A460F" w14:textId="77777777" w:rsidR="0069478C" w:rsidRPr="00ED5D10" w:rsidRDefault="0069478C" w:rsidP="0069478C">
      <w:pPr>
        <w:rPr>
          <w:rFonts w:ascii="David" w:hAnsi="David"/>
          <w:sz w:val="40"/>
          <w:szCs w:val="40"/>
          <w:rtl/>
        </w:rPr>
      </w:pPr>
    </w:p>
    <w:p w14:paraId="797E7274" w14:textId="77777777" w:rsidR="0069478C" w:rsidRPr="00ED5D10" w:rsidRDefault="0069478C" w:rsidP="0069478C">
      <w:pPr>
        <w:rPr>
          <w:rFonts w:ascii="David" w:hAnsi="David"/>
          <w:sz w:val="40"/>
          <w:szCs w:val="40"/>
          <w:rtl/>
        </w:rPr>
      </w:pPr>
    </w:p>
    <w:p w14:paraId="02F9D783" w14:textId="77777777" w:rsidR="0069478C" w:rsidRPr="00ED5D10" w:rsidRDefault="0069478C" w:rsidP="0069478C">
      <w:pPr>
        <w:rPr>
          <w:rFonts w:ascii="David" w:hAnsi="David"/>
          <w:sz w:val="72"/>
          <w:szCs w:val="72"/>
          <w:u w:val="single"/>
          <w:rtl/>
        </w:rPr>
      </w:pPr>
      <w:r w:rsidRPr="00ED5D10">
        <w:rPr>
          <w:rFonts w:ascii="David" w:hAnsi="David"/>
          <w:sz w:val="40"/>
          <w:szCs w:val="40"/>
          <w:rtl/>
        </w:rPr>
        <w:tab/>
      </w:r>
      <w:bookmarkEnd w:id="11"/>
      <w:bookmarkEnd w:id="12"/>
      <w:bookmarkEnd w:id="13"/>
      <w:bookmarkEnd w:id="14"/>
    </w:p>
    <w:p w14:paraId="45CD6A5F" w14:textId="77777777" w:rsidR="0069478C" w:rsidRPr="00ED5D10" w:rsidRDefault="0069478C" w:rsidP="0069478C">
      <w:pPr>
        <w:rPr>
          <w:rFonts w:ascii="David" w:hAnsi="David"/>
          <w:sz w:val="72"/>
          <w:szCs w:val="72"/>
          <w:u w:val="single"/>
          <w:rtl/>
        </w:rPr>
      </w:pPr>
    </w:p>
    <w:p w14:paraId="747697AD" w14:textId="77777777" w:rsidR="0069478C" w:rsidRPr="00ED5D10" w:rsidRDefault="0069478C" w:rsidP="0069478C">
      <w:pPr>
        <w:rPr>
          <w:rFonts w:ascii="David" w:hAnsi="David"/>
          <w:sz w:val="72"/>
          <w:szCs w:val="72"/>
          <w:u w:val="single"/>
          <w:rtl/>
        </w:rPr>
      </w:pPr>
    </w:p>
    <w:p w14:paraId="04A5BE8A" w14:textId="77777777" w:rsidR="0069478C" w:rsidRPr="00ED5D10" w:rsidRDefault="0069478C" w:rsidP="0069478C">
      <w:pPr>
        <w:keepNext/>
        <w:keepLines/>
        <w:tabs>
          <w:tab w:val="left" w:pos="1050"/>
        </w:tabs>
        <w:spacing w:after="120"/>
        <w:jc w:val="center"/>
        <w:outlineLvl w:val="0"/>
        <w:rPr>
          <w:rFonts w:ascii="David" w:hAnsi="David"/>
          <w:b/>
          <w:bCs/>
          <w:caps/>
          <w:spacing w:val="15"/>
          <w:sz w:val="72"/>
          <w:szCs w:val="72"/>
          <w:rtl/>
        </w:rPr>
      </w:pPr>
      <w:bookmarkStart w:id="361" w:name="_Toc256000075"/>
      <w:bookmarkStart w:id="362" w:name="_Toc32477913"/>
      <w:bookmarkStart w:id="363" w:name="_Toc43400640"/>
      <w:bookmarkStart w:id="364" w:name="_Toc44931958"/>
      <w:bookmarkStart w:id="365" w:name="_Toc44932045"/>
      <w:bookmarkStart w:id="366" w:name="_Toc44932670"/>
      <w:bookmarkStart w:id="367" w:name="_Toc53331379"/>
      <w:r w:rsidRPr="00ED5D10">
        <w:rPr>
          <w:rFonts w:ascii="David" w:hAnsi="David" w:hint="eastAsia"/>
          <w:b/>
          <w:bCs/>
          <w:caps/>
          <w:spacing w:val="15"/>
          <w:sz w:val="72"/>
          <w:szCs w:val="72"/>
          <w:rtl/>
        </w:rPr>
        <w:t>פרק</w:t>
      </w:r>
      <w:r w:rsidRPr="00ED5D10">
        <w:rPr>
          <w:rFonts w:ascii="David" w:hAnsi="David"/>
          <w:b/>
          <w:bCs/>
          <w:caps/>
          <w:spacing w:val="15"/>
          <w:sz w:val="72"/>
          <w:szCs w:val="72"/>
          <w:rtl/>
        </w:rPr>
        <w:t xml:space="preserve"> </w:t>
      </w:r>
      <w:r w:rsidRPr="00ED5D10">
        <w:rPr>
          <w:rFonts w:ascii="David" w:hAnsi="David" w:hint="eastAsia"/>
          <w:b/>
          <w:bCs/>
          <w:caps/>
          <w:spacing w:val="15"/>
          <w:sz w:val="72"/>
          <w:szCs w:val="72"/>
          <w:rtl/>
        </w:rPr>
        <w:t>ד</w:t>
      </w:r>
      <w:r w:rsidRPr="00ED5D10">
        <w:rPr>
          <w:rFonts w:ascii="David" w:hAnsi="David"/>
          <w:b/>
          <w:bCs/>
          <w:caps/>
          <w:spacing w:val="15"/>
          <w:sz w:val="72"/>
          <w:szCs w:val="72"/>
          <w:rtl/>
        </w:rPr>
        <w:t xml:space="preserve">' – </w:t>
      </w:r>
      <w:r w:rsidRPr="00ED5D10">
        <w:rPr>
          <w:rFonts w:ascii="David" w:hAnsi="David" w:hint="eastAsia"/>
          <w:b/>
          <w:bCs/>
          <w:caps/>
          <w:spacing w:val="15"/>
          <w:sz w:val="72"/>
          <w:szCs w:val="72"/>
          <w:rtl/>
        </w:rPr>
        <w:t>הסכם</w:t>
      </w:r>
      <w:r w:rsidRPr="00ED5D10">
        <w:rPr>
          <w:rFonts w:ascii="David" w:hAnsi="David"/>
          <w:b/>
          <w:bCs/>
          <w:caps/>
          <w:spacing w:val="15"/>
          <w:sz w:val="72"/>
          <w:szCs w:val="72"/>
          <w:rtl/>
        </w:rPr>
        <w:t xml:space="preserve"> התקשרות</w:t>
      </w:r>
      <w:bookmarkEnd w:id="361"/>
      <w:bookmarkEnd w:id="362"/>
      <w:bookmarkEnd w:id="363"/>
      <w:bookmarkEnd w:id="364"/>
      <w:bookmarkEnd w:id="365"/>
      <w:bookmarkEnd w:id="366"/>
      <w:bookmarkEnd w:id="367"/>
    </w:p>
    <w:p w14:paraId="658B5CD1" w14:textId="77777777" w:rsidR="0069478C" w:rsidRPr="00ED5D10" w:rsidRDefault="0069478C" w:rsidP="0069478C">
      <w:pPr>
        <w:rPr>
          <w:rFonts w:ascii="David" w:hAnsi="David"/>
          <w:b/>
          <w:bCs/>
          <w:sz w:val="32"/>
          <w:szCs w:val="32"/>
          <w:u w:val="single"/>
          <w:rtl/>
        </w:rPr>
      </w:pPr>
    </w:p>
    <w:p w14:paraId="2E74AFF8" w14:textId="77777777" w:rsidR="0069478C" w:rsidRPr="00ED5D10" w:rsidRDefault="0069478C" w:rsidP="0069478C">
      <w:pPr>
        <w:widowControl w:val="0"/>
        <w:numPr>
          <w:ilvl w:val="12"/>
          <w:numId w:val="0"/>
        </w:numPr>
        <w:tabs>
          <w:tab w:val="center" w:pos="4153"/>
          <w:tab w:val="right" w:pos="8306"/>
          <w:tab w:val="right" w:pos="8487"/>
        </w:tabs>
        <w:spacing w:line="360" w:lineRule="auto"/>
        <w:ind w:left="-18" w:firstLine="18"/>
        <w:jc w:val="center"/>
        <w:rPr>
          <w:szCs w:val="24"/>
          <w:rtl/>
        </w:rPr>
        <w:sectPr w:rsidR="0069478C" w:rsidRPr="00ED5D10" w:rsidSect="00FF6382">
          <w:pgSz w:w="11906" w:h="16838" w:code="9"/>
          <w:pgMar w:top="1616" w:right="1826" w:bottom="1440" w:left="1800" w:header="709" w:footer="709" w:gutter="0"/>
          <w:cols w:space="708"/>
          <w:titlePg/>
          <w:bidi/>
          <w:rtlGutter/>
          <w:docGrid w:linePitch="360"/>
        </w:sectPr>
      </w:pPr>
      <w:bookmarkStart w:id="368" w:name="_Toc515804569"/>
    </w:p>
    <w:p w14:paraId="4D8F821A" w14:textId="77777777" w:rsidR="0069478C" w:rsidRPr="00ED5D10" w:rsidRDefault="0069478C" w:rsidP="0069478C">
      <w:pPr>
        <w:widowControl w:val="0"/>
        <w:numPr>
          <w:ilvl w:val="12"/>
          <w:numId w:val="0"/>
        </w:numPr>
        <w:tabs>
          <w:tab w:val="center" w:pos="4153"/>
          <w:tab w:val="right" w:pos="8306"/>
          <w:tab w:val="right" w:pos="8487"/>
        </w:tabs>
        <w:spacing w:line="360" w:lineRule="auto"/>
        <w:ind w:left="-18" w:firstLine="18"/>
        <w:jc w:val="center"/>
        <w:rPr>
          <w:b/>
          <w:bCs/>
          <w:szCs w:val="24"/>
          <w:rtl/>
        </w:rPr>
      </w:pPr>
      <w:r w:rsidRPr="00ED5D10">
        <w:rPr>
          <w:rFonts w:hint="eastAsia"/>
          <w:b/>
          <w:bCs/>
          <w:szCs w:val="24"/>
          <w:rtl/>
        </w:rPr>
        <w:lastRenderedPageBreak/>
        <w:t>הסכם</w:t>
      </w:r>
      <w:r w:rsidRPr="00ED5D10">
        <w:rPr>
          <w:b/>
          <w:bCs/>
          <w:szCs w:val="24"/>
          <w:rtl/>
        </w:rPr>
        <w:t xml:space="preserve"> התקשרות </w:t>
      </w:r>
    </w:p>
    <w:bookmarkEnd w:id="368"/>
    <w:p w14:paraId="157F0474" w14:textId="77777777" w:rsidR="0069478C" w:rsidRPr="00ED5D10" w:rsidRDefault="0069478C" w:rsidP="0069478C">
      <w:pPr>
        <w:widowControl w:val="0"/>
        <w:numPr>
          <w:ilvl w:val="12"/>
          <w:numId w:val="0"/>
        </w:numPr>
        <w:tabs>
          <w:tab w:val="center" w:pos="4153"/>
          <w:tab w:val="right" w:pos="8306"/>
          <w:tab w:val="right" w:pos="8487"/>
        </w:tabs>
        <w:spacing w:line="360" w:lineRule="auto"/>
        <w:ind w:left="-18" w:firstLine="18"/>
        <w:jc w:val="center"/>
        <w:rPr>
          <w:szCs w:val="24"/>
          <w:rtl/>
        </w:rPr>
      </w:pPr>
    </w:p>
    <w:p w14:paraId="44DA83EC" w14:textId="77777777" w:rsidR="0069478C" w:rsidRPr="00ED5D10" w:rsidRDefault="0069478C" w:rsidP="0069478C">
      <w:pPr>
        <w:widowControl w:val="0"/>
        <w:numPr>
          <w:ilvl w:val="12"/>
          <w:numId w:val="0"/>
        </w:numPr>
        <w:tabs>
          <w:tab w:val="center" w:pos="4153"/>
          <w:tab w:val="right" w:pos="8306"/>
          <w:tab w:val="right" w:pos="8487"/>
        </w:tabs>
        <w:spacing w:line="360" w:lineRule="auto"/>
        <w:ind w:left="-18" w:firstLine="18"/>
        <w:jc w:val="center"/>
        <w:rPr>
          <w:szCs w:val="24"/>
          <w:rtl/>
        </w:rPr>
      </w:pPr>
    </w:p>
    <w:p w14:paraId="0E03CDE7" w14:textId="77777777" w:rsidR="0069478C" w:rsidRPr="00ED5D10" w:rsidRDefault="0069478C" w:rsidP="0069478C">
      <w:pPr>
        <w:widowControl w:val="0"/>
        <w:numPr>
          <w:ilvl w:val="12"/>
          <w:numId w:val="0"/>
        </w:numPr>
        <w:tabs>
          <w:tab w:val="center" w:pos="4153"/>
          <w:tab w:val="right" w:pos="8306"/>
          <w:tab w:val="right" w:pos="8487"/>
        </w:tabs>
        <w:spacing w:line="360" w:lineRule="auto"/>
        <w:ind w:left="-18" w:firstLine="18"/>
        <w:jc w:val="center"/>
        <w:rPr>
          <w:b/>
          <w:bCs/>
          <w:szCs w:val="24"/>
          <w:rtl/>
        </w:rPr>
      </w:pPr>
      <w:bookmarkStart w:id="369" w:name="_Toc515804570"/>
      <w:r w:rsidRPr="00ED5D10">
        <w:rPr>
          <w:b/>
          <w:bCs/>
          <w:szCs w:val="24"/>
          <w:rtl/>
        </w:rPr>
        <w:t>ב י ן</w:t>
      </w:r>
      <w:bookmarkEnd w:id="369"/>
      <w:r w:rsidRPr="00ED5D10">
        <w:rPr>
          <w:b/>
          <w:bCs/>
          <w:szCs w:val="24"/>
          <w:rtl/>
        </w:rPr>
        <w:br/>
      </w:r>
    </w:p>
    <w:p w14:paraId="42FED03D" w14:textId="77777777" w:rsidR="0069478C" w:rsidRPr="00ED5D10" w:rsidRDefault="0069478C" w:rsidP="0069478C">
      <w:pPr>
        <w:widowControl w:val="0"/>
        <w:numPr>
          <w:ilvl w:val="12"/>
          <w:numId w:val="0"/>
        </w:numPr>
        <w:tabs>
          <w:tab w:val="center" w:pos="4153"/>
          <w:tab w:val="right" w:pos="8306"/>
          <w:tab w:val="right" w:pos="8487"/>
        </w:tabs>
        <w:spacing w:line="360" w:lineRule="auto"/>
        <w:ind w:left="-18" w:firstLine="18"/>
        <w:jc w:val="center"/>
        <w:rPr>
          <w:szCs w:val="24"/>
          <w:rtl/>
        </w:rPr>
      </w:pPr>
      <w:bookmarkStart w:id="370" w:name="OfficeValue_3"/>
      <w:bookmarkStart w:id="371" w:name="_Toc515804571"/>
      <w:r w:rsidRPr="00ED5D10">
        <w:rPr>
          <w:rFonts w:hint="cs"/>
          <w:szCs w:val="24"/>
          <w:rtl/>
        </w:rPr>
        <w:t>משרד האנרגיה</w:t>
      </w:r>
      <w:bookmarkEnd w:id="370"/>
      <w:r w:rsidRPr="00ED5D10">
        <w:rPr>
          <w:szCs w:val="24"/>
          <w:rtl/>
        </w:rPr>
        <w:t xml:space="preserve"> </w:t>
      </w:r>
      <w:r w:rsidRPr="00ED5D10">
        <w:rPr>
          <w:szCs w:val="24"/>
          <w:rtl/>
        </w:rPr>
        <w:br/>
      </w:r>
      <w:bookmarkStart w:id="372" w:name="_Toc515804572"/>
      <w:bookmarkEnd w:id="371"/>
      <w:r w:rsidRPr="00ED5D10">
        <w:rPr>
          <w:szCs w:val="24"/>
          <w:rtl/>
        </w:rPr>
        <w:br/>
        <w:t>(להלן</w:t>
      </w:r>
      <w:r w:rsidRPr="00ED5D10">
        <w:rPr>
          <w:rFonts w:hint="cs"/>
          <w:szCs w:val="24"/>
          <w:rtl/>
        </w:rPr>
        <w:t>:</w:t>
      </w:r>
      <w:r w:rsidRPr="00ED5D10">
        <w:rPr>
          <w:szCs w:val="24"/>
          <w:rtl/>
        </w:rPr>
        <w:t xml:space="preserve"> "</w:t>
      </w:r>
      <w:r>
        <w:rPr>
          <w:b/>
          <w:bCs/>
          <w:szCs w:val="24"/>
          <w:rtl/>
        </w:rPr>
        <w:t>המשרד</w:t>
      </w:r>
      <w:r w:rsidRPr="00ED5D10">
        <w:rPr>
          <w:szCs w:val="24"/>
          <w:rtl/>
        </w:rPr>
        <w:t>")</w:t>
      </w:r>
      <w:bookmarkEnd w:id="372"/>
    </w:p>
    <w:p w14:paraId="44878C47" w14:textId="77777777" w:rsidR="0069478C" w:rsidRPr="00ED5D10" w:rsidRDefault="0069478C" w:rsidP="0069478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szCs w:val="24"/>
          <w:rtl/>
        </w:rPr>
      </w:pPr>
      <w:r w:rsidRPr="00ED5D10">
        <w:rPr>
          <w:b/>
          <w:bCs/>
          <w:szCs w:val="24"/>
          <w:rtl/>
        </w:rPr>
        <w:tab/>
      </w:r>
      <w:r w:rsidRPr="00ED5D10">
        <w:rPr>
          <w:b/>
          <w:bCs/>
          <w:szCs w:val="24"/>
          <w:rtl/>
        </w:rPr>
        <w:tab/>
      </w:r>
      <w:r w:rsidRPr="00ED5D10">
        <w:rPr>
          <w:b/>
          <w:bCs/>
          <w:szCs w:val="24"/>
          <w:rtl/>
        </w:rPr>
        <w:tab/>
      </w:r>
      <w:r w:rsidRPr="00ED5D10">
        <w:rPr>
          <w:b/>
          <w:bCs/>
          <w:szCs w:val="24"/>
          <w:rtl/>
        </w:rPr>
        <w:tab/>
      </w:r>
      <w:r w:rsidRPr="00ED5D10">
        <w:rPr>
          <w:b/>
          <w:bCs/>
          <w:szCs w:val="24"/>
          <w:rtl/>
        </w:rPr>
        <w:tab/>
      </w:r>
      <w:r w:rsidRPr="00ED5D10">
        <w:rPr>
          <w:b/>
          <w:bCs/>
          <w:szCs w:val="24"/>
          <w:rtl/>
        </w:rPr>
        <w:tab/>
      </w:r>
      <w:r w:rsidRPr="00ED5D10">
        <w:rPr>
          <w:b/>
          <w:bCs/>
          <w:szCs w:val="24"/>
          <w:rtl/>
        </w:rPr>
        <w:tab/>
      </w:r>
      <w:r w:rsidRPr="00ED5D10">
        <w:rPr>
          <w:b/>
          <w:bCs/>
          <w:szCs w:val="24"/>
          <w:rtl/>
        </w:rPr>
        <w:tab/>
      </w:r>
      <w:r w:rsidRPr="00ED5D10">
        <w:rPr>
          <w:b/>
          <w:bCs/>
          <w:szCs w:val="24"/>
          <w:rtl/>
        </w:rPr>
        <w:tab/>
      </w:r>
      <w:r w:rsidRPr="00ED5D10">
        <w:rPr>
          <w:b/>
          <w:bCs/>
          <w:szCs w:val="24"/>
          <w:u w:val="single"/>
          <w:rtl/>
        </w:rPr>
        <w:t>מצד אחד</w:t>
      </w:r>
    </w:p>
    <w:p w14:paraId="1F1D4AA6" w14:textId="77777777" w:rsidR="0069478C" w:rsidRPr="00ED5D10" w:rsidRDefault="0069478C" w:rsidP="0069478C">
      <w:pPr>
        <w:keepLines/>
        <w:widowControl w:val="0"/>
        <w:spacing w:before="100" w:beforeAutospacing="1" w:after="240" w:line="360" w:lineRule="auto"/>
        <w:jc w:val="center"/>
        <w:rPr>
          <w:rFonts w:ascii="Calibri" w:eastAsia="Calibri" w:hAnsi="Calibri"/>
          <w:b/>
          <w:bCs/>
          <w:szCs w:val="24"/>
          <w:rtl/>
        </w:rPr>
      </w:pPr>
      <w:r w:rsidRPr="00ED5D10">
        <w:rPr>
          <w:rFonts w:ascii="Calibri" w:eastAsia="Calibri" w:hAnsi="Calibri"/>
          <w:b/>
          <w:bCs/>
          <w:szCs w:val="24"/>
          <w:rtl/>
        </w:rPr>
        <w:t>ל ב י ן</w:t>
      </w:r>
    </w:p>
    <w:p w14:paraId="41C58764" w14:textId="77777777" w:rsidR="0069478C" w:rsidRPr="00ED5D10" w:rsidRDefault="0069478C" w:rsidP="0069478C">
      <w:pPr>
        <w:keepLines/>
        <w:widowControl w:val="0"/>
        <w:spacing w:before="100" w:beforeAutospacing="1" w:after="240" w:line="360" w:lineRule="auto"/>
        <w:jc w:val="center"/>
        <w:rPr>
          <w:rFonts w:ascii="Calibri" w:eastAsia="Calibri" w:hAnsi="Calibri"/>
          <w:szCs w:val="24"/>
          <w:rtl/>
        </w:rPr>
      </w:pPr>
      <w:r w:rsidRPr="00ED5D10">
        <w:rPr>
          <w:rFonts w:ascii="Calibri" w:eastAsia="Calibri" w:hAnsi="Calibri" w:hint="cs"/>
          <w:szCs w:val="24"/>
          <w:rtl/>
        </w:rPr>
        <w:t xml:space="preserve"> </w:t>
      </w:r>
      <w:r w:rsidRPr="00ED5D10">
        <w:rPr>
          <w:rFonts w:ascii="Calibri" w:eastAsia="Calibri" w:hAnsi="Calibri"/>
          <w:szCs w:val="24"/>
          <w:rtl/>
        </w:rPr>
        <w:t>________________________</w:t>
      </w:r>
    </w:p>
    <w:p w14:paraId="51E7CCF0" w14:textId="77777777" w:rsidR="0069478C" w:rsidRPr="00ED5D10" w:rsidRDefault="0069478C" w:rsidP="0069478C">
      <w:pPr>
        <w:keepLines/>
        <w:widowControl w:val="0"/>
        <w:spacing w:before="100" w:beforeAutospacing="1" w:after="240" w:line="360" w:lineRule="auto"/>
        <w:jc w:val="center"/>
        <w:rPr>
          <w:rFonts w:ascii="Calibri" w:eastAsia="Calibri" w:hAnsi="Calibri"/>
          <w:szCs w:val="24"/>
          <w:rtl/>
        </w:rPr>
      </w:pPr>
      <w:r w:rsidRPr="00ED5D10">
        <w:rPr>
          <w:rFonts w:ascii="Calibri" w:eastAsia="Calibri" w:hAnsi="Calibri"/>
          <w:szCs w:val="24"/>
          <w:rtl/>
        </w:rPr>
        <w:t>מכתובת ________________________________</w:t>
      </w:r>
    </w:p>
    <w:p w14:paraId="44ADE336" w14:textId="77777777" w:rsidR="0069478C" w:rsidRPr="00ED5D10" w:rsidRDefault="0069478C" w:rsidP="0069478C">
      <w:pPr>
        <w:keepLines/>
        <w:widowControl w:val="0"/>
        <w:spacing w:before="100" w:beforeAutospacing="1" w:after="240" w:line="360" w:lineRule="auto"/>
        <w:jc w:val="center"/>
        <w:rPr>
          <w:rFonts w:ascii="Calibri" w:eastAsia="Calibri" w:hAnsi="Calibri"/>
          <w:szCs w:val="24"/>
          <w:rtl/>
        </w:rPr>
      </w:pPr>
      <w:r w:rsidRPr="00ED5D10">
        <w:rPr>
          <w:rFonts w:ascii="Calibri" w:eastAsia="Calibri" w:hAnsi="Calibri"/>
          <w:szCs w:val="24"/>
          <w:rtl/>
        </w:rPr>
        <w:t xml:space="preserve"> (להלן</w:t>
      </w:r>
      <w:r w:rsidRPr="00ED5D10">
        <w:rPr>
          <w:rFonts w:ascii="Calibri" w:eastAsia="Calibri" w:hAnsi="Calibri" w:hint="cs"/>
          <w:szCs w:val="24"/>
          <w:rtl/>
        </w:rPr>
        <w:t>:</w:t>
      </w:r>
      <w:r w:rsidRPr="00ED5D10">
        <w:rPr>
          <w:rFonts w:ascii="Calibri" w:eastAsia="Calibri" w:hAnsi="Calibri"/>
          <w:szCs w:val="24"/>
          <w:rtl/>
        </w:rPr>
        <w:t xml:space="preserve"> "</w:t>
      </w:r>
      <w:r w:rsidRPr="00ED5D10">
        <w:rPr>
          <w:rFonts w:ascii="Calibri" w:eastAsia="Calibri" w:hAnsi="Calibri"/>
          <w:b/>
          <w:bCs/>
          <w:szCs w:val="24"/>
          <w:rtl/>
        </w:rPr>
        <w:t>הספק</w:t>
      </w:r>
      <w:r w:rsidRPr="00ED5D10">
        <w:rPr>
          <w:rFonts w:ascii="Calibri" w:eastAsia="Calibri" w:hAnsi="Calibri"/>
          <w:szCs w:val="24"/>
          <w:rtl/>
        </w:rPr>
        <w:t>")</w:t>
      </w:r>
    </w:p>
    <w:p w14:paraId="5DF26828" w14:textId="77777777" w:rsidR="0069478C" w:rsidRPr="00ED5D10" w:rsidRDefault="0069478C" w:rsidP="0069478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szCs w:val="24"/>
          <w:u w:val="single"/>
          <w:rtl/>
        </w:rPr>
      </w:pPr>
      <w:r w:rsidRPr="00ED5D10">
        <w:rPr>
          <w:b/>
          <w:bCs/>
          <w:szCs w:val="24"/>
          <w:rtl/>
        </w:rPr>
        <w:tab/>
      </w:r>
      <w:r w:rsidRPr="00ED5D10">
        <w:rPr>
          <w:b/>
          <w:bCs/>
          <w:szCs w:val="24"/>
          <w:rtl/>
        </w:rPr>
        <w:tab/>
      </w:r>
      <w:r w:rsidRPr="00ED5D10">
        <w:rPr>
          <w:b/>
          <w:bCs/>
          <w:szCs w:val="24"/>
          <w:rtl/>
        </w:rPr>
        <w:tab/>
      </w:r>
      <w:r w:rsidRPr="00ED5D10">
        <w:rPr>
          <w:b/>
          <w:bCs/>
          <w:szCs w:val="24"/>
          <w:rtl/>
        </w:rPr>
        <w:tab/>
      </w:r>
      <w:r w:rsidRPr="00ED5D10">
        <w:rPr>
          <w:b/>
          <w:bCs/>
          <w:szCs w:val="24"/>
          <w:rtl/>
        </w:rPr>
        <w:tab/>
      </w:r>
      <w:r w:rsidRPr="00ED5D10">
        <w:rPr>
          <w:b/>
          <w:bCs/>
          <w:szCs w:val="24"/>
          <w:rtl/>
        </w:rPr>
        <w:tab/>
      </w:r>
      <w:r w:rsidRPr="00ED5D10">
        <w:rPr>
          <w:b/>
          <w:bCs/>
          <w:szCs w:val="24"/>
          <w:rtl/>
        </w:rPr>
        <w:tab/>
      </w:r>
      <w:r w:rsidRPr="00ED5D10">
        <w:rPr>
          <w:b/>
          <w:bCs/>
          <w:szCs w:val="24"/>
          <w:rtl/>
        </w:rPr>
        <w:tab/>
      </w:r>
      <w:r w:rsidRPr="00ED5D10">
        <w:rPr>
          <w:b/>
          <w:bCs/>
          <w:szCs w:val="24"/>
          <w:rtl/>
        </w:rPr>
        <w:tab/>
      </w:r>
      <w:r w:rsidRPr="00ED5D10">
        <w:rPr>
          <w:b/>
          <w:bCs/>
          <w:szCs w:val="24"/>
          <w:u w:val="single"/>
          <w:rtl/>
        </w:rPr>
        <w:t>מצד שני</w:t>
      </w:r>
    </w:p>
    <w:p w14:paraId="3792A2B2" w14:textId="77777777" w:rsidR="0069478C" w:rsidRPr="00ED5D10" w:rsidRDefault="0069478C" w:rsidP="0069478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szCs w:val="24"/>
          <w:rtl/>
        </w:rPr>
      </w:pPr>
    </w:p>
    <w:p w14:paraId="0F784A2E" w14:textId="77777777" w:rsidR="0069478C" w:rsidRPr="00ED5D10" w:rsidRDefault="0069478C" w:rsidP="0069478C">
      <w:pPr>
        <w:keepLines/>
        <w:widowControl w:val="0"/>
        <w:spacing w:before="100" w:beforeAutospacing="1" w:after="240" w:line="360" w:lineRule="auto"/>
        <w:ind w:left="656" w:hanging="656"/>
        <w:jc w:val="both"/>
        <w:rPr>
          <w:rFonts w:ascii="Calibri" w:eastAsia="Calibri" w:hAnsi="Calibri"/>
          <w:szCs w:val="24"/>
          <w:rtl/>
        </w:rPr>
      </w:pPr>
      <w:r w:rsidRPr="00ED5D10">
        <w:rPr>
          <w:rFonts w:ascii="Calibri" w:eastAsia="Calibri" w:hAnsi="Calibri"/>
          <w:b/>
          <w:bCs/>
          <w:szCs w:val="24"/>
          <w:rtl/>
        </w:rPr>
        <w:t>הואיל</w:t>
      </w:r>
      <w:r w:rsidRPr="00ED5D10">
        <w:rPr>
          <w:rFonts w:ascii="Calibri" w:eastAsia="Calibri" w:hAnsi="Calibri"/>
          <w:szCs w:val="24"/>
        </w:rPr>
        <w:t xml:space="preserve"> </w:t>
      </w:r>
      <w:r w:rsidRPr="00ED5D10">
        <w:rPr>
          <w:rFonts w:ascii="Calibri" w:eastAsia="Calibri" w:hAnsi="Calibri"/>
          <w:szCs w:val="24"/>
          <w:rtl/>
        </w:rPr>
        <w:t>ו</w:t>
      </w:r>
      <w:r>
        <w:rPr>
          <w:rFonts w:ascii="Calibri" w:eastAsia="Calibri" w:hAnsi="Calibri"/>
          <w:szCs w:val="24"/>
          <w:rtl/>
        </w:rPr>
        <w:t>המשרד</w:t>
      </w:r>
      <w:r w:rsidRPr="00ED5D10">
        <w:rPr>
          <w:rFonts w:ascii="Calibri" w:eastAsia="Calibri" w:hAnsi="Calibri"/>
          <w:szCs w:val="24"/>
          <w:rtl/>
        </w:rPr>
        <w:t xml:space="preserve"> </w:t>
      </w:r>
      <w:r w:rsidRPr="00ED5D10">
        <w:rPr>
          <w:rFonts w:ascii="Calibri" w:eastAsia="Calibri" w:hAnsi="Calibri" w:hint="cs"/>
          <w:szCs w:val="24"/>
          <w:rtl/>
        </w:rPr>
        <w:t xml:space="preserve">פרסם את </w:t>
      </w:r>
      <w:bookmarkStart w:id="373" w:name="TenderNumber_10"/>
      <w:r>
        <w:rPr>
          <w:rFonts w:ascii="Calibri" w:eastAsia="Calibri" w:hAnsi="Calibri" w:hint="cs"/>
          <w:szCs w:val="24"/>
          <w:rtl/>
        </w:rPr>
        <w:t xml:space="preserve">מכרז פומבי </w:t>
      </w:r>
      <w:r w:rsidRPr="00ED5D10">
        <w:rPr>
          <w:rFonts w:ascii="Calibri" w:eastAsia="Calibri" w:hAnsi="Calibri"/>
          <w:szCs w:val="24"/>
          <w:u w:val="single"/>
          <w:rtl/>
        </w:rPr>
        <w:t>14/2023</w:t>
      </w:r>
      <w:bookmarkEnd w:id="373"/>
      <w:r w:rsidRPr="00ED5D10">
        <w:rPr>
          <w:rFonts w:ascii="Calibri" w:eastAsia="Calibri" w:hAnsi="Calibri" w:hint="cs"/>
          <w:szCs w:val="24"/>
          <w:u w:val="single"/>
          <w:rtl/>
        </w:rPr>
        <w:t xml:space="preserve"> </w:t>
      </w:r>
      <w:bookmarkStart w:id="374" w:name="TenderDesc_7"/>
      <w:r w:rsidRPr="00ED5D10">
        <w:rPr>
          <w:rFonts w:ascii="Calibri" w:eastAsia="Calibri" w:hAnsi="Calibri" w:hint="cs"/>
          <w:szCs w:val="24"/>
          <w:u w:val="single"/>
          <w:rtl/>
        </w:rPr>
        <w:t>קיום קורס מוסדי חוזים והתקשרויות של עובדי ציבור</w:t>
      </w:r>
      <w:r>
        <w:rPr>
          <w:rFonts w:ascii="Calibri" w:eastAsia="Calibri" w:hAnsi="Calibri" w:hint="cs"/>
          <w:szCs w:val="24"/>
          <w:u w:val="single"/>
          <w:rtl/>
        </w:rPr>
        <w:t xml:space="preserve"> </w:t>
      </w:r>
      <w:r w:rsidRPr="00ED5D10">
        <w:rPr>
          <w:rFonts w:ascii="Calibri" w:eastAsia="Calibri" w:hAnsi="Calibri" w:hint="cs"/>
          <w:szCs w:val="24"/>
          <w:u w:val="single"/>
          <w:rtl/>
        </w:rPr>
        <w:t>משרד האנרגיה והתשתיות</w:t>
      </w:r>
      <w:bookmarkEnd w:id="374"/>
      <w:r>
        <w:rPr>
          <w:rFonts w:ascii="Calibri" w:eastAsia="Calibri" w:hAnsi="Calibri" w:hint="cs"/>
          <w:szCs w:val="24"/>
          <w:u w:val="single"/>
          <w:rtl/>
        </w:rPr>
        <w:t xml:space="preserve"> </w:t>
      </w:r>
      <w:r w:rsidRPr="00ED5D10">
        <w:rPr>
          <w:rFonts w:ascii="Calibri" w:eastAsia="Calibri" w:hAnsi="Calibri"/>
          <w:szCs w:val="24"/>
          <w:rtl/>
        </w:rPr>
        <w:t>(להלן</w:t>
      </w:r>
      <w:r w:rsidRPr="00ED5D10">
        <w:rPr>
          <w:rFonts w:ascii="Calibri" w:eastAsia="Calibri" w:hAnsi="Calibri" w:hint="cs"/>
          <w:szCs w:val="24"/>
          <w:rtl/>
        </w:rPr>
        <w:t>:</w:t>
      </w:r>
      <w:r w:rsidRPr="00ED5D10">
        <w:rPr>
          <w:rFonts w:ascii="Calibri" w:eastAsia="Calibri" w:hAnsi="Calibri"/>
          <w:szCs w:val="24"/>
          <w:rtl/>
        </w:rPr>
        <w:t xml:space="preserve"> </w:t>
      </w:r>
      <w:r w:rsidRPr="00ED5D10">
        <w:rPr>
          <w:rFonts w:ascii="Calibri" w:eastAsia="Calibri" w:hAnsi="Calibri"/>
          <w:b/>
          <w:bCs/>
          <w:szCs w:val="24"/>
          <w:rtl/>
        </w:rPr>
        <w:t>"המכרז"</w:t>
      </w:r>
      <w:r w:rsidRPr="00ED5D10">
        <w:rPr>
          <w:rFonts w:ascii="Calibri" w:eastAsia="Calibri" w:hAnsi="Calibri"/>
          <w:szCs w:val="24"/>
          <w:rtl/>
        </w:rPr>
        <w:t xml:space="preserve">), </w:t>
      </w:r>
      <w:r w:rsidRPr="00ED5D10">
        <w:rPr>
          <w:rFonts w:ascii="Calibri" w:eastAsia="Calibri" w:hAnsi="Calibri" w:hint="cs"/>
          <w:szCs w:val="24"/>
          <w:rtl/>
        </w:rPr>
        <w:t>לקבלת השירותים המפורטים ב</w:t>
      </w:r>
      <w:r w:rsidRPr="00ED5D10">
        <w:rPr>
          <w:rFonts w:ascii="Calibri" w:eastAsia="Calibri" w:hAnsi="Calibri" w:hint="cs"/>
          <w:b/>
          <w:bCs/>
          <w:szCs w:val="24"/>
          <w:rtl/>
        </w:rPr>
        <w:t>פרק ג</w:t>
      </w:r>
      <w:r>
        <w:rPr>
          <w:rFonts w:ascii="Calibri" w:eastAsia="Calibri" w:hAnsi="Calibri" w:hint="cs"/>
          <w:szCs w:val="24"/>
          <w:rtl/>
        </w:rPr>
        <w:t>'</w:t>
      </w:r>
      <w:r w:rsidRPr="00ED5D10">
        <w:rPr>
          <w:rFonts w:ascii="Calibri" w:eastAsia="Calibri" w:hAnsi="Calibri" w:hint="cs"/>
          <w:szCs w:val="24"/>
          <w:rtl/>
        </w:rPr>
        <w:t xml:space="preserve"> למכרז ("</w:t>
      </w:r>
      <w:r w:rsidRPr="00ED5D10">
        <w:rPr>
          <w:rFonts w:ascii="Calibri" w:eastAsia="Calibri" w:hAnsi="Calibri" w:hint="cs"/>
          <w:b/>
          <w:bCs/>
          <w:szCs w:val="24"/>
          <w:rtl/>
        </w:rPr>
        <w:t>השירותים"</w:t>
      </w:r>
      <w:r w:rsidRPr="00ED5D10">
        <w:rPr>
          <w:rFonts w:ascii="Calibri" w:eastAsia="Calibri" w:hAnsi="Calibri" w:hint="cs"/>
          <w:szCs w:val="24"/>
          <w:rtl/>
        </w:rPr>
        <w:t>)</w:t>
      </w:r>
      <w:r w:rsidRPr="00ED5D10">
        <w:rPr>
          <w:rFonts w:ascii="Calibri" w:eastAsia="Calibri" w:hAnsi="Calibri"/>
          <w:szCs w:val="24"/>
          <w:rtl/>
        </w:rPr>
        <w:t xml:space="preserve">; </w:t>
      </w:r>
    </w:p>
    <w:p w14:paraId="14C26D14" w14:textId="77777777" w:rsidR="0069478C" w:rsidRPr="00ED5D10" w:rsidRDefault="0069478C" w:rsidP="0069478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szCs w:val="24"/>
          <w:rtl/>
        </w:rPr>
      </w:pPr>
      <w:r w:rsidRPr="00ED5D10">
        <w:rPr>
          <w:b/>
          <w:bCs/>
          <w:szCs w:val="24"/>
          <w:rtl/>
        </w:rPr>
        <w:t>והואיל</w:t>
      </w:r>
      <w:r w:rsidRPr="00ED5D10">
        <w:rPr>
          <w:szCs w:val="24"/>
        </w:rPr>
        <w:tab/>
      </w:r>
      <w:r w:rsidRPr="00ED5D10">
        <w:rPr>
          <w:szCs w:val="24"/>
          <w:rtl/>
        </w:rPr>
        <w:t xml:space="preserve">והספק הגיש הצעה למכרז, </w:t>
      </w:r>
      <w:r w:rsidRPr="00ED5D10">
        <w:rPr>
          <w:rFonts w:hint="cs"/>
          <w:szCs w:val="24"/>
          <w:rtl/>
        </w:rPr>
        <w:t>כדי</w:t>
      </w:r>
      <w:r w:rsidRPr="00ED5D10">
        <w:rPr>
          <w:szCs w:val="24"/>
          <w:rtl/>
        </w:rPr>
        <w:t xml:space="preserve"> לספק את</w:t>
      </w:r>
      <w:r w:rsidRPr="00ED5D10">
        <w:rPr>
          <w:rFonts w:hint="cs"/>
          <w:szCs w:val="24"/>
          <w:rtl/>
        </w:rPr>
        <w:t xml:space="preserve"> </w:t>
      </w:r>
      <w:bookmarkStart w:id="375" w:name="show_IsSherut_5"/>
      <w:r w:rsidRPr="00ED5D10">
        <w:rPr>
          <w:szCs w:val="24"/>
          <w:rtl/>
        </w:rPr>
        <w:t>השירות</w:t>
      </w:r>
      <w:r w:rsidRPr="00ED5D10">
        <w:rPr>
          <w:rFonts w:hint="cs"/>
          <w:szCs w:val="24"/>
          <w:rtl/>
        </w:rPr>
        <w:t>ים</w:t>
      </w:r>
      <w:bookmarkEnd w:id="375"/>
      <w:r w:rsidRPr="00ED5D10">
        <w:rPr>
          <w:szCs w:val="24"/>
          <w:rtl/>
        </w:rPr>
        <w:t xml:space="preserve"> המבוקש</w:t>
      </w:r>
      <w:r w:rsidRPr="00ED5D10">
        <w:rPr>
          <w:rFonts w:hint="cs"/>
          <w:szCs w:val="24"/>
          <w:rtl/>
        </w:rPr>
        <w:t xml:space="preserve">ים </w:t>
      </w:r>
      <w:r w:rsidRPr="00ED5D10">
        <w:rPr>
          <w:szCs w:val="24"/>
          <w:rtl/>
        </w:rPr>
        <w:t>בהתאם לאמור במכרז, בהצעת</w:t>
      </w:r>
      <w:r w:rsidRPr="00ED5D10">
        <w:rPr>
          <w:rFonts w:hint="cs"/>
          <w:szCs w:val="24"/>
          <w:rtl/>
        </w:rPr>
        <w:t>ו</w:t>
      </w:r>
      <w:r w:rsidRPr="00ED5D10">
        <w:rPr>
          <w:szCs w:val="24"/>
          <w:rtl/>
        </w:rPr>
        <w:t xml:space="preserve"> ובהסכם זה</w:t>
      </w:r>
      <w:r w:rsidRPr="00ED5D10">
        <w:rPr>
          <w:rFonts w:hint="cs"/>
          <w:szCs w:val="24"/>
          <w:rtl/>
        </w:rPr>
        <w:t xml:space="preserve"> (להלן: "</w:t>
      </w:r>
      <w:r w:rsidRPr="00ED5D10">
        <w:rPr>
          <w:rFonts w:hint="cs"/>
          <w:b/>
          <w:bCs/>
          <w:szCs w:val="24"/>
          <w:rtl/>
        </w:rPr>
        <w:t>ההסכם</w:t>
      </w:r>
      <w:r w:rsidRPr="00ED5D10">
        <w:rPr>
          <w:rFonts w:hint="cs"/>
          <w:szCs w:val="24"/>
          <w:rtl/>
        </w:rPr>
        <w:t>")</w:t>
      </w:r>
      <w:r w:rsidRPr="00ED5D10">
        <w:rPr>
          <w:szCs w:val="24"/>
          <w:rtl/>
        </w:rPr>
        <w:t xml:space="preserve">; </w:t>
      </w:r>
    </w:p>
    <w:p w14:paraId="01DF4BBF" w14:textId="77777777" w:rsidR="0069478C" w:rsidRPr="00ED5D10" w:rsidRDefault="0069478C" w:rsidP="0069478C">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szCs w:val="24"/>
          <w:rtl/>
        </w:rPr>
      </w:pPr>
      <w:r w:rsidRPr="00ED5D10">
        <w:rPr>
          <w:b/>
          <w:bCs/>
          <w:szCs w:val="24"/>
          <w:rtl/>
        </w:rPr>
        <w:t>והואיל</w:t>
      </w:r>
      <w:r w:rsidRPr="00ED5D10">
        <w:rPr>
          <w:szCs w:val="24"/>
          <w:rtl/>
        </w:rPr>
        <w:tab/>
        <w:t xml:space="preserve">ובכפוף לחתימתו על </w:t>
      </w:r>
      <w:r w:rsidRPr="00ED5D10">
        <w:rPr>
          <w:rFonts w:hint="cs"/>
          <w:szCs w:val="24"/>
          <w:rtl/>
        </w:rPr>
        <w:t>ה</w:t>
      </w:r>
      <w:r w:rsidRPr="00ED5D10">
        <w:rPr>
          <w:szCs w:val="24"/>
          <w:rtl/>
        </w:rPr>
        <w:t>הסכם וקיום הדרישות המפורטות במכרז,</w:t>
      </w:r>
      <w:r w:rsidRPr="00ED5D10">
        <w:rPr>
          <w:rFonts w:hint="cs"/>
          <w:szCs w:val="24"/>
          <w:rtl/>
        </w:rPr>
        <w:t xml:space="preserve"> ועדת המכרזים של</w:t>
      </w:r>
      <w:r w:rsidRPr="00ED5D10">
        <w:rPr>
          <w:szCs w:val="24"/>
          <w:rtl/>
        </w:rPr>
        <w:t xml:space="preserve"> </w:t>
      </w:r>
      <w:r>
        <w:rPr>
          <w:szCs w:val="24"/>
          <w:rtl/>
        </w:rPr>
        <w:t>המשרד</w:t>
      </w:r>
      <w:r w:rsidRPr="00ED5D10">
        <w:rPr>
          <w:szCs w:val="24"/>
          <w:rtl/>
        </w:rPr>
        <w:t xml:space="preserve"> בחר</w:t>
      </w:r>
      <w:r w:rsidRPr="00ED5D10">
        <w:rPr>
          <w:rFonts w:hint="cs"/>
          <w:szCs w:val="24"/>
          <w:rtl/>
        </w:rPr>
        <w:t>ה</w:t>
      </w:r>
      <w:r w:rsidRPr="00ED5D10">
        <w:rPr>
          <w:szCs w:val="24"/>
          <w:rtl/>
        </w:rPr>
        <w:t xml:space="preserve"> בספק</w:t>
      </w:r>
      <w:r w:rsidRPr="00ED5D10">
        <w:rPr>
          <w:rFonts w:hint="cs"/>
          <w:szCs w:val="24"/>
          <w:rtl/>
        </w:rPr>
        <w:t xml:space="preserve"> כזוכה במכרז</w:t>
      </w:r>
      <w:r w:rsidRPr="00ED5D10">
        <w:rPr>
          <w:szCs w:val="24"/>
          <w:rtl/>
        </w:rPr>
        <w:t>;</w:t>
      </w:r>
    </w:p>
    <w:p w14:paraId="6E6989B1" w14:textId="77777777" w:rsidR="0069478C" w:rsidRPr="00ED5D10" w:rsidRDefault="0069478C" w:rsidP="0069478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szCs w:val="24"/>
          <w:rtl/>
        </w:rPr>
      </w:pPr>
    </w:p>
    <w:p w14:paraId="61D44B0E" w14:textId="77777777" w:rsidR="0069478C" w:rsidRPr="00ED5D10" w:rsidRDefault="0069478C" w:rsidP="0069478C">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szCs w:val="24"/>
          <w:rtl/>
        </w:rPr>
      </w:pPr>
      <w:r w:rsidRPr="00ED5D10">
        <w:rPr>
          <w:b/>
          <w:bCs/>
          <w:szCs w:val="24"/>
          <w:rtl/>
        </w:rPr>
        <w:t>לפיכך הוצהר, הותנה והוסכם בין הצדדים כדלקמן</w:t>
      </w:r>
      <w:r w:rsidRPr="00ED5D10">
        <w:rPr>
          <w:szCs w:val="24"/>
          <w:rtl/>
        </w:rPr>
        <w:t>:</w:t>
      </w:r>
    </w:p>
    <w:p w14:paraId="28503D51" w14:textId="77777777" w:rsidR="0069478C" w:rsidRPr="00ED5D10" w:rsidRDefault="0069478C" w:rsidP="0069478C">
      <w:pPr>
        <w:keepNext/>
        <w:keepLines/>
        <w:numPr>
          <w:ilvl w:val="0"/>
          <w:numId w:val="68"/>
        </w:numPr>
        <w:tabs>
          <w:tab w:val="left" w:pos="1050"/>
        </w:tabs>
        <w:spacing w:after="120"/>
        <w:jc w:val="both"/>
        <w:outlineLvl w:val="1"/>
        <w:rPr>
          <w:rFonts w:ascii="David" w:hAnsi="David"/>
          <w:b/>
          <w:bCs/>
          <w:caps/>
          <w:spacing w:val="15"/>
          <w:szCs w:val="24"/>
          <w:rtl/>
        </w:rPr>
      </w:pPr>
      <w:bookmarkStart w:id="376" w:name="_Toc256000076"/>
      <w:bookmarkStart w:id="377" w:name="_Toc44931959"/>
      <w:bookmarkStart w:id="378" w:name="_Toc44932046"/>
      <w:r w:rsidRPr="00ED5D10">
        <w:rPr>
          <w:rFonts w:ascii="David" w:hAnsi="David"/>
          <w:b/>
          <w:bCs/>
          <w:caps/>
          <w:spacing w:val="15"/>
          <w:szCs w:val="24"/>
          <w:rtl/>
        </w:rPr>
        <w:t>כללי</w:t>
      </w:r>
      <w:bookmarkEnd w:id="376"/>
      <w:bookmarkEnd w:id="377"/>
      <w:bookmarkEnd w:id="378"/>
    </w:p>
    <w:p w14:paraId="294D0F1D" w14:textId="77777777" w:rsidR="0069478C" w:rsidRPr="00D47A62" w:rsidRDefault="0069478C" w:rsidP="0069478C">
      <w:pPr>
        <w:pStyle w:val="110"/>
        <w:numPr>
          <w:ilvl w:val="1"/>
          <w:numId w:val="68"/>
        </w:numPr>
        <w:rPr>
          <w:b w:val="0"/>
          <w:kern w:val="28"/>
          <w:szCs w:val="24"/>
        </w:rPr>
      </w:pPr>
      <w:r w:rsidRPr="00D47A62">
        <w:rPr>
          <w:rFonts w:hint="eastAsia"/>
          <w:kern w:val="28"/>
          <w:szCs w:val="24"/>
          <w:rtl/>
        </w:rPr>
        <w:t>להסכם</w:t>
      </w:r>
      <w:r w:rsidRPr="00D47A62">
        <w:rPr>
          <w:kern w:val="28"/>
          <w:szCs w:val="24"/>
          <w:rtl/>
        </w:rPr>
        <w:t xml:space="preserve"> זה מצורפים הנספחים המפורטים להלן: </w:t>
      </w:r>
    </w:p>
    <w:p w14:paraId="0C499857" w14:textId="77777777" w:rsidR="0069478C" w:rsidRPr="00ED5D10" w:rsidRDefault="0069478C" w:rsidP="0069478C">
      <w:pPr>
        <w:numPr>
          <w:ilvl w:val="2"/>
          <w:numId w:val="0"/>
        </w:numPr>
        <w:spacing w:before="240" w:after="240" w:line="360" w:lineRule="auto"/>
        <w:ind w:left="1494" w:hanging="504"/>
        <w:jc w:val="both"/>
        <w:rPr>
          <w:rFonts w:ascii="David" w:eastAsia="Calibri" w:hAnsi="David"/>
          <w:szCs w:val="24"/>
        </w:rPr>
      </w:pPr>
      <w:r w:rsidRPr="00ED5D10">
        <w:rPr>
          <w:rFonts w:ascii="David" w:eastAsia="Calibri" w:hAnsi="David" w:hint="cs"/>
          <w:b/>
          <w:bCs/>
          <w:szCs w:val="24"/>
          <w:rtl/>
        </w:rPr>
        <w:t xml:space="preserve">נספח א' </w:t>
      </w:r>
      <w:r w:rsidRPr="00ED5D10">
        <w:rPr>
          <w:rFonts w:ascii="David" w:eastAsia="Calibri" w:hAnsi="David"/>
          <w:szCs w:val="24"/>
          <w:rtl/>
        </w:rPr>
        <w:t>–</w:t>
      </w:r>
      <w:r w:rsidRPr="00ED5D10">
        <w:rPr>
          <w:rFonts w:ascii="David" w:eastAsia="Calibri" w:hAnsi="David" w:hint="cs"/>
          <w:szCs w:val="24"/>
          <w:rtl/>
        </w:rPr>
        <w:t xml:space="preserve"> פירוט השירותים (</w:t>
      </w:r>
      <w:r w:rsidRPr="00ED5D10">
        <w:rPr>
          <w:rFonts w:ascii="David" w:eastAsia="Calibri" w:hAnsi="David" w:hint="eastAsia"/>
          <w:szCs w:val="24"/>
          <w:rtl/>
        </w:rPr>
        <w:t>פרק</w:t>
      </w:r>
      <w:r w:rsidRPr="00ED5D10">
        <w:rPr>
          <w:rFonts w:ascii="David" w:eastAsia="Calibri" w:hAnsi="David"/>
          <w:szCs w:val="24"/>
          <w:rtl/>
        </w:rPr>
        <w:t xml:space="preserve"> </w:t>
      </w:r>
      <w:r w:rsidRPr="00ED5D10">
        <w:rPr>
          <w:rFonts w:ascii="David" w:eastAsia="Calibri" w:hAnsi="David" w:hint="eastAsia"/>
          <w:szCs w:val="24"/>
          <w:rtl/>
        </w:rPr>
        <w:t>ג</w:t>
      </w:r>
      <w:r w:rsidRPr="00ED5D10">
        <w:rPr>
          <w:rFonts w:ascii="David" w:eastAsia="Calibri" w:hAnsi="David"/>
          <w:szCs w:val="24"/>
          <w:rtl/>
        </w:rPr>
        <w:t>'</w:t>
      </w:r>
      <w:r w:rsidRPr="00ED5D10">
        <w:rPr>
          <w:rFonts w:ascii="David" w:eastAsia="Calibri" w:hAnsi="David" w:hint="cs"/>
          <w:szCs w:val="24"/>
          <w:rtl/>
        </w:rPr>
        <w:t xml:space="preserve"> למסמכי המכרז);</w:t>
      </w:r>
    </w:p>
    <w:p w14:paraId="7E65FC0C" w14:textId="77777777" w:rsidR="0069478C" w:rsidRPr="00ED5D10" w:rsidRDefault="0069478C" w:rsidP="0069478C">
      <w:pPr>
        <w:numPr>
          <w:ilvl w:val="2"/>
          <w:numId w:val="0"/>
        </w:numPr>
        <w:tabs>
          <w:tab w:val="left" w:pos="1334"/>
        </w:tabs>
        <w:spacing w:before="240" w:after="240" w:line="360" w:lineRule="auto"/>
        <w:ind w:left="1494" w:hanging="504"/>
        <w:jc w:val="both"/>
        <w:rPr>
          <w:rFonts w:ascii="David" w:eastAsia="Calibri" w:hAnsi="David"/>
          <w:szCs w:val="24"/>
        </w:rPr>
      </w:pPr>
      <w:r w:rsidRPr="00ED5D10">
        <w:rPr>
          <w:rFonts w:ascii="David" w:eastAsia="Calibri" w:hAnsi="David" w:hint="cs"/>
          <w:b/>
          <w:bCs/>
          <w:szCs w:val="24"/>
          <w:rtl/>
        </w:rPr>
        <w:t xml:space="preserve">נספח ב' </w:t>
      </w:r>
      <w:r w:rsidRPr="00ED5D10">
        <w:rPr>
          <w:rFonts w:ascii="David" w:eastAsia="Calibri" w:hAnsi="David"/>
          <w:szCs w:val="24"/>
          <w:rtl/>
        </w:rPr>
        <w:t>–</w:t>
      </w:r>
      <w:r w:rsidRPr="00ED5D10">
        <w:rPr>
          <w:rFonts w:ascii="David" w:eastAsia="Calibri" w:hAnsi="David" w:hint="cs"/>
          <w:szCs w:val="24"/>
          <w:rtl/>
        </w:rPr>
        <w:t xml:space="preserve"> חוברת ההצעה של הספק במכרז;</w:t>
      </w:r>
    </w:p>
    <w:p w14:paraId="29834C46" w14:textId="77777777" w:rsidR="0069478C" w:rsidRPr="00ED5D10" w:rsidRDefault="0069478C" w:rsidP="0069478C">
      <w:pPr>
        <w:numPr>
          <w:ilvl w:val="2"/>
          <w:numId w:val="0"/>
        </w:numPr>
        <w:tabs>
          <w:tab w:val="left" w:pos="1334"/>
        </w:tabs>
        <w:spacing w:before="240" w:after="240" w:line="360" w:lineRule="auto"/>
        <w:ind w:left="1494" w:hanging="504"/>
        <w:jc w:val="both"/>
        <w:rPr>
          <w:rFonts w:ascii="David" w:eastAsia="Calibri" w:hAnsi="David"/>
          <w:szCs w:val="24"/>
        </w:rPr>
      </w:pPr>
      <w:r w:rsidRPr="00ED5D10">
        <w:rPr>
          <w:rFonts w:ascii="David" w:eastAsia="Calibri" w:hAnsi="David" w:hint="cs"/>
          <w:b/>
          <w:bCs/>
          <w:szCs w:val="24"/>
          <w:rtl/>
        </w:rPr>
        <w:t xml:space="preserve">נספח </w:t>
      </w:r>
      <w:bookmarkStart w:id="379" w:name="nispach16"/>
      <w:r w:rsidRPr="00ED5D10">
        <w:rPr>
          <w:rFonts w:ascii="David" w:eastAsia="Calibri" w:hAnsi="David" w:hint="cs"/>
          <w:b/>
          <w:bCs/>
          <w:szCs w:val="24"/>
          <w:rtl/>
        </w:rPr>
        <w:t>ג</w:t>
      </w:r>
      <w:bookmarkEnd w:id="379"/>
      <w:r w:rsidRPr="00ED5D10">
        <w:rPr>
          <w:rFonts w:ascii="David" w:eastAsia="Calibri" w:hAnsi="David" w:hint="cs"/>
          <w:b/>
          <w:bCs/>
          <w:szCs w:val="24"/>
          <w:rtl/>
        </w:rPr>
        <w:t xml:space="preserve">' </w:t>
      </w:r>
      <w:r w:rsidRPr="00ED5D10">
        <w:rPr>
          <w:rFonts w:ascii="David" w:eastAsia="Calibri" w:hAnsi="David"/>
          <w:szCs w:val="24"/>
          <w:rtl/>
        </w:rPr>
        <w:t>–</w:t>
      </w:r>
      <w:r w:rsidRPr="00ED5D10">
        <w:rPr>
          <w:rFonts w:ascii="David" w:eastAsia="Calibri" w:hAnsi="David" w:hint="cs"/>
          <w:szCs w:val="24"/>
          <w:rtl/>
        </w:rPr>
        <w:t xml:space="preserve"> נספח סודיות והיעדר ניגוד עניינים; </w:t>
      </w:r>
    </w:p>
    <w:p w14:paraId="2D11F345" w14:textId="77777777" w:rsidR="0069478C" w:rsidRPr="00D47A62" w:rsidRDefault="0069478C" w:rsidP="0069478C">
      <w:pPr>
        <w:pStyle w:val="110"/>
        <w:numPr>
          <w:ilvl w:val="1"/>
          <w:numId w:val="68"/>
        </w:numPr>
        <w:rPr>
          <w:b w:val="0"/>
          <w:kern w:val="28"/>
          <w:szCs w:val="24"/>
        </w:rPr>
      </w:pPr>
      <w:r w:rsidRPr="00D47A62">
        <w:rPr>
          <w:rFonts w:hint="eastAsia"/>
          <w:b w:val="0"/>
          <w:bCs w:val="0"/>
          <w:kern w:val="28"/>
          <w:szCs w:val="24"/>
          <w:rtl/>
        </w:rPr>
        <w:lastRenderedPageBreak/>
        <w:t>בנוסף</w:t>
      </w:r>
      <w:r w:rsidRPr="00D47A62">
        <w:rPr>
          <w:b w:val="0"/>
          <w:bCs w:val="0"/>
          <w:kern w:val="28"/>
          <w:szCs w:val="24"/>
          <w:rtl/>
        </w:rPr>
        <w:t xml:space="preserve"> מסמכי המכרז והבהרות למכרז שפורסמו </w:t>
      </w:r>
      <w:hyperlink r:id="rId17" w:history="1">
        <w:r w:rsidRPr="00D47A62">
          <w:rPr>
            <w:rFonts w:ascii="Calibri" w:hAnsi="Calibri" w:hint="eastAsia"/>
            <w:b w:val="0"/>
            <w:bCs w:val="0"/>
            <w:color w:val="2E74B5" w:themeColor="accent1" w:themeShade="BF"/>
            <w:kern w:val="28"/>
            <w:u w:val="single"/>
            <w:rtl/>
          </w:rPr>
          <w:t>באתר</w:t>
        </w:r>
        <w:r w:rsidRPr="00D47A62">
          <w:rPr>
            <w:rFonts w:ascii="Calibri" w:hAnsi="Calibri"/>
            <w:b w:val="0"/>
            <w:bCs w:val="0"/>
            <w:color w:val="2E74B5" w:themeColor="accent1" w:themeShade="BF"/>
            <w:kern w:val="28"/>
            <w:u w:val="single"/>
            <w:rtl/>
          </w:rPr>
          <w:t xml:space="preserve"> </w:t>
        </w:r>
        <w:r w:rsidRPr="00D47A62">
          <w:rPr>
            <w:rFonts w:ascii="Calibri" w:hAnsi="Calibri" w:hint="eastAsia"/>
            <w:b w:val="0"/>
            <w:bCs w:val="0"/>
            <w:color w:val="2E74B5" w:themeColor="accent1" w:themeShade="BF"/>
            <w:kern w:val="28"/>
            <w:u w:val="single"/>
            <w:rtl/>
          </w:rPr>
          <w:t>מינהל</w:t>
        </w:r>
        <w:r w:rsidRPr="00D47A62">
          <w:rPr>
            <w:rFonts w:ascii="Calibri" w:hAnsi="Calibri"/>
            <w:b w:val="0"/>
            <w:bCs w:val="0"/>
            <w:color w:val="2E74B5" w:themeColor="accent1" w:themeShade="BF"/>
            <w:kern w:val="28"/>
            <w:u w:val="single"/>
            <w:rtl/>
          </w:rPr>
          <w:t xml:space="preserve"> </w:t>
        </w:r>
        <w:r w:rsidRPr="00D47A62">
          <w:rPr>
            <w:rFonts w:ascii="Calibri" w:hAnsi="Calibri" w:hint="eastAsia"/>
            <w:b w:val="0"/>
            <w:bCs w:val="0"/>
            <w:color w:val="2E74B5" w:themeColor="accent1" w:themeShade="BF"/>
            <w:kern w:val="28"/>
            <w:u w:val="single"/>
            <w:rtl/>
          </w:rPr>
          <w:t>הרכש</w:t>
        </w:r>
        <w:r w:rsidRPr="00D47A62">
          <w:rPr>
            <w:rFonts w:ascii="Calibri" w:hAnsi="Calibri"/>
            <w:b w:val="0"/>
            <w:bCs w:val="0"/>
            <w:color w:val="2E74B5" w:themeColor="accent1" w:themeShade="BF"/>
            <w:kern w:val="28"/>
            <w:u w:val="single"/>
            <w:rtl/>
          </w:rPr>
          <w:t xml:space="preserve"> </w:t>
        </w:r>
        <w:r w:rsidRPr="00D47A62">
          <w:rPr>
            <w:rFonts w:ascii="Calibri" w:hAnsi="Calibri" w:hint="eastAsia"/>
            <w:b w:val="0"/>
            <w:bCs w:val="0"/>
            <w:color w:val="2E74B5" w:themeColor="accent1" w:themeShade="BF"/>
            <w:kern w:val="28"/>
            <w:u w:val="single"/>
            <w:rtl/>
          </w:rPr>
          <w:t>הממשלתי</w:t>
        </w:r>
      </w:hyperlink>
      <w:r w:rsidRPr="00D47A62">
        <w:rPr>
          <w:b w:val="0"/>
          <w:bCs w:val="0"/>
          <w:kern w:val="28"/>
          <w:szCs w:val="24"/>
          <w:rtl/>
        </w:rPr>
        <w:t xml:space="preserve"> (בהתאם לנוסח המעודכן ביותר המופיע שם), </w:t>
      </w:r>
      <w:r w:rsidRPr="00D47A62">
        <w:rPr>
          <w:rFonts w:hint="eastAsia"/>
          <w:b w:val="0"/>
          <w:bCs w:val="0"/>
          <w:kern w:val="28"/>
          <w:szCs w:val="24"/>
          <w:rtl/>
        </w:rPr>
        <w:t>ייחשבו</w:t>
      </w:r>
      <w:r w:rsidRPr="00D47A62">
        <w:rPr>
          <w:b w:val="0"/>
          <w:bCs w:val="0"/>
          <w:kern w:val="28"/>
          <w:szCs w:val="24"/>
          <w:rtl/>
        </w:rPr>
        <w:t xml:space="preserve"> </w:t>
      </w:r>
      <w:r w:rsidRPr="00D47A62">
        <w:rPr>
          <w:rFonts w:hint="eastAsia"/>
          <w:b w:val="0"/>
          <w:bCs w:val="0"/>
          <w:kern w:val="28"/>
          <w:szCs w:val="24"/>
          <w:rtl/>
        </w:rPr>
        <w:t>גם</w:t>
      </w:r>
      <w:r w:rsidRPr="00D47A62">
        <w:rPr>
          <w:b w:val="0"/>
          <w:bCs w:val="0"/>
          <w:kern w:val="28"/>
          <w:szCs w:val="24"/>
          <w:rtl/>
        </w:rPr>
        <w:t xml:space="preserve"> </w:t>
      </w:r>
      <w:r w:rsidRPr="00D47A62">
        <w:rPr>
          <w:rFonts w:hint="eastAsia"/>
          <w:b w:val="0"/>
          <w:bCs w:val="0"/>
          <w:kern w:val="28"/>
          <w:szCs w:val="24"/>
          <w:rtl/>
        </w:rPr>
        <w:t>הם</w:t>
      </w:r>
      <w:r w:rsidRPr="00D47A62">
        <w:rPr>
          <w:b w:val="0"/>
          <w:bCs w:val="0"/>
          <w:kern w:val="28"/>
          <w:szCs w:val="24"/>
          <w:rtl/>
        </w:rPr>
        <w:t xml:space="preserve"> </w:t>
      </w:r>
      <w:r w:rsidRPr="00D47A62">
        <w:rPr>
          <w:rFonts w:hint="eastAsia"/>
          <w:b w:val="0"/>
          <w:bCs w:val="0"/>
          <w:kern w:val="28"/>
          <w:szCs w:val="24"/>
          <w:rtl/>
        </w:rPr>
        <w:t>כמצורפים</w:t>
      </w:r>
      <w:r w:rsidRPr="00D47A62">
        <w:rPr>
          <w:b w:val="0"/>
          <w:bCs w:val="0"/>
          <w:kern w:val="28"/>
          <w:szCs w:val="24"/>
          <w:rtl/>
        </w:rPr>
        <w:t xml:space="preserve"> </w:t>
      </w:r>
      <w:r w:rsidRPr="00D47A62">
        <w:rPr>
          <w:rFonts w:hint="eastAsia"/>
          <w:b w:val="0"/>
          <w:bCs w:val="0"/>
          <w:kern w:val="28"/>
          <w:szCs w:val="24"/>
          <w:rtl/>
        </w:rPr>
        <w:t>למסמכי</w:t>
      </w:r>
      <w:r w:rsidRPr="00D47A62">
        <w:rPr>
          <w:b w:val="0"/>
          <w:bCs w:val="0"/>
          <w:kern w:val="28"/>
          <w:szCs w:val="24"/>
          <w:rtl/>
        </w:rPr>
        <w:t xml:space="preserve"> </w:t>
      </w:r>
      <w:r w:rsidRPr="00D47A62">
        <w:rPr>
          <w:rFonts w:hint="eastAsia"/>
          <w:b w:val="0"/>
          <w:bCs w:val="0"/>
          <w:kern w:val="28"/>
          <w:szCs w:val="24"/>
          <w:rtl/>
        </w:rPr>
        <w:t>המכרז</w:t>
      </w:r>
      <w:r w:rsidRPr="00D47A62">
        <w:rPr>
          <w:b w:val="0"/>
          <w:bCs w:val="0"/>
          <w:kern w:val="28"/>
          <w:szCs w:val="24"/>
          <w:rtl/>
        </w:rPr>
        <w:t>.</w:t>
      </w:r>
    </w:p>
    <w:p w14:paraId="24AE6FBE" w14:textId="77777777" w:rsidR="0069478C" w:rsidRPr="00D47A62" w:rsidRDefault="0069478C" w:rsidP="0069478C">
      <w:pPr>
        <w:pStyle w:val="110"/>
        <w:numPr>
          <w:ilvl w:val="1"/>
          <w:numId w:val="68"/>
        </w:numPr>
        <w:rPr>
          <w:b w:val="0"/>
          <w:kern w:val="28"/>
          <w:szCs w:val="24"/>
          <w:rtl/>
        </w:rPr>
      </w:pPr>
      <w:r w:rsidRPr="00D47A62">
        <w:rPr>
          <w:b w:val="0"/>
          <w:bCs w:val="0"/>
          <w:kern w:val="28"/>
          <w:szCs w:val="24"/>
          <w:rtl/>
        </w:rPr>
        <w:t>המבוא והנספחים להסכם מהוו</w:t>
      </w:r>
      <w:r w:rsidRPr="00D47A62">
        <w:rPr>
          <w:rFonts w:hint="eastAsia"/>
          <w:b w:val="0"/>
          <w:bCs w:val="0"/>
          <w:kern w:val="28"/>
          <w:szCs w:val="24"/>
          <w:rtl/>
        </w:rPr>
        <w:t>ים</w:t>
      </w:r>
      <w:r w:rsidRPr="00D47A62">
        <w:rPr>
          <w:b w:val="0"/>
          <w:bCs w:val="0"/>
          <w:kern w:val="28"/>
          <w:szCs w:val="24"/>
          <w:rtl/>
        </w:rPr>
        <w:t xml:space="preserve"> חלק בלתי נפרד ממנו.</w:t>
      </w:r>
    </w:p>
    <w:p w14:paraId="53017F0C" w14:textId="77777777" w:rsidR="0069478C" w:rsidRPr="00D47A62" w:rsidRDefault="0069478C" w:rsidP="0069478C">
      <w:pPr>
        <w:pStyle w:val="110"/>
        <w:numPr>
          <w:ilvl w:val="1"/>
          <w:numId w:val="68"/>
        </w:numPr>
        <w:rPr>
          <w:b w:val="0"/>
          <w:kern w:val="28"/>
          <w:szCs w:val="24"/>
        </w:rPr>
      </w:pPr>
      <w:r w:rsidRPr="00D47A62">
        <w:rPr>
          <w:b w:val="0"/>
          <w:bCs w:val="0"/>
          <w:kern w:val="28"/>
          <w:szCs w:val="24"/>
          <w:rtl/>
        </w:rPr>
        <w:t xml:space="preserve">בהסכם תהיה למונחים המשמעות המופיעה במכרז. פרשנות ההסכם </w:t>
      </w:r>
      <w:r w:rsidRPr="00D47A62">
        <w:rPr>
          <w:rFonts w:hint="eastAsia"/>
          <w:b w:val="0"/>
          <w:bCs w:val="0"/>
          <w:kern w:val="28"/>
          <w:szCs w:val="24"/>
          <w:rtl/>
        </w:rPr>
        <w:t>על</w:t>
      </w:r>
      <w:r w:rsidRPr="00D47A62">
        <w:rPr>
          <w:b w:val="0"/>
          <w:bCs w:val="0"/>
          <w:kern w:val="28"/>
          <w:szCs w:val="24"/>
          <w:rtl/>
        </w:rPr>
        <w:t xml:space="preserve"> נספחיו תיעשה באופן המקיים את דרישות המכרז המפורשות והמשתמעות </w:t>
      </w:r>
      <w:r w:rsidRPr="00D47A62">
        <w:rPr>
          <w:rFonts w:hint="eastAsia"/>
          <w:b w:val="0"/>
          <w:bCs w:val="0"/>
          <w:kern w:val="28"/>
          <w:szCs w:val="24"/>
          <w:rtl/>
        </w:rPr>
        <w:t>ובתכלית</w:t>
      </w:r>
      <w:r w:rsidRPr="00D47A62">
        <w:rPr>
          <w:b w:val="0"/>
          <w:bCs w:val="0"/>
          <w:kern w:val="28"/>
          <w:szCs w:val="24"/>
          <w:rtl/>
        </w:rPr>
        <w:t xml:space="preserve"> </w:t>
      </w:r>
      <w:r w:rsidRPr="00D47A62">
        <w:rPr>
          <w:rFonts w:hint="eastAsia"/>
          <w:b w:val="0"/>
          <w:bCs w:val="0"/>
          <w:kern w:val="28"/>
          <w:szCs w:val="24"/>
          <w:rtl/>
        </w:rPr>
        <w:t>המכרז</w:t>
      </w:r>
      <w:r w:rsidRPr="00D47A62">
        <w:rPr>
          <w:b w:val="0"/>
          <w:bCs w:val="0"/>
          <w:kern w:val="28"/>
          <w:szCs w:val="24"/>
          <w:rtl/>
        </w:rPr>
        <w:t xml:space="preserve"> </w:t>
      </w:r>
      <w:r w:rsidRPr="00D47A62">
        <w:rPr>
          <w:rFonts w:hint="eastAsia"/>
          <w:b w:val="0"/>
          <w:bCs w:val="0"/>
          <w:kern w:val="28"/>
          <w:szCs w:val="24"/>
          <w:rtl/>
        </w:rPr>
        <w:t>של</w:t>
      </w:r>
      <w:r w:rsidRPr="00D47A62">
        <w:rPr>
          <w:b w:val="0"/>
          <w:bCs w:val="0"/>
          <w:kern w:val="28"/>
          <w:szCs w:val="24"/>
          <w:rtl/>
        </w:rPr>
        <w:t xml:space="preserve"> </w:t>
      </w:r>
      <w:r w:rsidRPr="00D47A62">
        <w:rPr>
          <w:rFonts w:hint="eastAsia"/>
          <w:b w:val="0"/>
          <w:bCs w:val="0"/>
          <w:kern w:val="28"/>
          <w:szCs w:val="24"/>
          <w:rtl/>
        </w:rPr>
        <w:t>אספקת</w:t>
      </w:r>
      <w:r w:rsidRPr="00D47A62">
        <w:rPr>
          <w:b w:val="0"/>
          <w:bCs w:val="0"/>
          <w:kern w:val="28"/>
          <w:szCs w:val="24"/>
          <w:rtl/>
        </w:rPr>
        <w:t xml:space="preserve"> </w:t>
      </w:r>
      <w:r w:rsidRPr="00D47A62">
        <w:rPr>
          <w:rFonts w:hint="eastAsia"/>
          <w:b w:val="0"/>
          <w:bCs w:val="0"/>
          <w:kern w:val="28"/>
          <w:szCs w:val="24"/>
          <w:rtl/>
        </w:rPr>
        <w:t>הטובין</w:t>
      </w:r>
      <w:r w:rsidRPr="00D47A62">
        <w:rPr>
          <w:b w:val="0"/>
          <w:bCs w:val="0"/>
          <w:kern w:val="28"/>
          <w:szCs w:val="24"/>
          <w:rtl/>
        </w:rPr>
        <w:t xml:space="preserve"> </w:t>
      </w:r>
      <w:r w:rsidRPr="00D47A62">
        <w:rPr>
          <w:rFonts w:hint="eastAsia"/>
          <w:b w:val="0"/>
          <w:bCs w:val="0"/>
          <w:kern w:val="28"/>
          <w:szCs w:val="24"/>
          <w:rtl/>
        </w:rPr>
        <w:t>המוצרים</w:t>
      </w:r>
      <w:r w:rsidRPr="00D47A62">
        <w:rPr>
          <w:b w:val="0"/>
          <w:bCs w:val="0"/>
          <w:kern w:val="28"/>
          <w:szCs w:val="24"/>
          <w:rtl/>
        </w:rPr>
        <w:t xml:space="preserve"> </w:t>
      </w:r>
      <w:r w:rsidRPr="00D47A62">
        <w:rPr>
          <w:rFonts w:hint="eastAsia"/>
          <w:b w:val="0"/>
          <w:bCs w:val="0"/>
          <w:kern w:val="28"/>
          <w:szCs w:val="24"/>
          <w:rtl/>
        </w:rPr>
        <w:t>והשירותים</w:t>
      </w:r>
      <w:r w:rsidRPr="00D47A62">
        <w:rPr>
          <w:b w:val="0"/>
          <w:bCs w:val="0"/>
          <w:kern w:val="28"/>
          <w:szCs w:val="24"/>
          <w:rtl/>
        </w:rPr>
        <w:t xml:space="preserve"> </w:t>
      </w:r>
      <w:r w:rsidRPr="00D47A62">
        <w:rPr>
          <w:rFonts w:hint="eastAsia"/>
          <w:b w:val="0"/>
          <w:bCs w:val="0"/>
          <w:kern w:val="28"/>
          <w:szCs w:val="24"/>
          <w:rtl/>
        </w:rPr>
        <w:t>למשרד</w:t>
      </w:r>
      <w:r w:rsidRPr="00D47A62">
        <w:rPr>
          <w:b w:val="0"/>
          <w:bCs w:val="0"/>
          <w:kern w:val="28"/>
          <w:szCs w:val="24"/>
          <w:rtl/>
        </w:rPr>
        <w:t xml:space="preserve"> באופן מיטבי. </w:t>
      </w:r>
    </w:p>
    <w:p w14:paraId="7B73E3F2" w14:textId="77777777" w:rsidR="0069478C" w:rsidRPr="00ED5D10" w:rsidRDefault="0069478C" w:rsidP="0069478C">
      <w:pPr>
        <w:keepNext/>
        <w:keepLines/>
        <w:numPr>
          <w:ilvl w:val="0"/>
          <w:numId w:val="68"/>
        </w:numPr>
        <w:tabs>
          <w:tab w:val="left" w:pos="1050"/>
        </w:tabs>
        <w:spacing w:after="120"/>
        <w:jc w:val="both"/>
        <w:outlineLvl w:val="1"/>
        <w:rPr>
          <w:rFonts w:ascii="David" w:hAnsi="David"/>
          <w:b/>
          <w:bCs/>
          <w:caps/>
          <w:spacing w:val="15"/>
          <w:szCs w:val="24"/>
          <w:rtl/>
        </w:rPr>
      </w:pPr>
      <w:bookmarkStart w:id="380" w:name="_Toc256000077"/>
      <w:bookmarkStart w:id="381" w:name="_Toc44931960"/>
      <w:bookmarkStart w:id="382" w:name="_Toc44932047"/>
      <w:r w:rsidRPr="00ED5D10">
        <w:rPr>
          <w:rFonts w:ascii="David" w:hAnsi="David" w:hint="cs"/>
          <w:b/>
          <w:bCs/>
          <w:caps/>
          <w:spacing w:val="15"/>
          <w:szCs w:val="24"/>
          <w:rtl/>
        </w:rPr>
        <w:t>היקף ותקופת ההתקשרות</w:t>
      </w:r>
      <w:bookmarkEnd w:id="380"/>
      <w:bookmarkEnd w:id="381"/>
      <w:bookmarkEnd w:id="382"/>
    </w:p>
    <w:p w14:paraId="27FCAD08" w14:textId="77777777" w:rsidR="0069478C" w:rsidRPr="00D47A62" w:rsidRDefault="0069478C" w:rsidP="0069478C">
      <w:pPr>
        <w:pStyle w:val="110"/>
        <w:keepNext/>
        <w:keepLines/>
        <w:numPr>
          <w:ilvl w:val="1"/>
          <w:numId w:val="68"/>
        </w:numPr>
        <w:tabs>
          <w:tab w:val="left" w:pos="1050"/>
        </w:tabs>
        <w:spacing w:after="120"/>
        <w:outlineLvl w:val="1"/>
        <w:rPr>
          <w:b w:val="0"/>
          <w:kern w:val="28"/>
          <w:szCs w:val="24"/>
        </w:rPr>
      </w:pPr>
      <w:bookmarkStart w:id="383" w:name="show_ConnectionPeriod_1"/>
      <w:r w:rsidRPr="00D47A62">
        <w:rPr>
          <w:rFonts w:hint="eastAsia"/>
          <w:b w:val="0"/>
          <w:bCs w:val="0"/>
          <w:kern w:val="28"/>
          <w:szCs w:val="24"/>
          <w:rtl/>
        </w:rPr>
        <w:t>תקופת</w:t>
      </w:r>
      <w:r w:rsidRPr="00D47A62">
        <w:rPr>
          <w:b w:val="0"/>
          <w:bCs w:val="0"/>
          <w:kern w:val="28"/>
          <w:szCs w:val="24"/>
          <w:rtl/>
        </w:rPr>
        <w:t xml:space="preserve"> </w:t>
      </w:r>
      <w:r w:rsidRPr="00D47A62">
        <w:rPr>
          <w:rFonts w:hint="eastAsia"/>
          <w:b w:val="0"/>
          <w:bCs w:val="0"/>
          <w:kern w:val="28"/>
          <w:szCs w:val="24"/>
          <w:rtl/>
        </w:rPr>
        <w:t>ההתקשרות</w:t>
      </w:r>
      <w:r w:rsidRPr="00D47A62">
        <w:rPr>
          <w:b w:val="0"/>
          <w:bCs w:val="0"/>
          <w:kern w:val="28"/>
          <w:szCs w:val="24"/>
          <w:rtl/>
        </w:rPr>
        <w:t xml:space="preserve"> </w:t>
      </w:r>
      <w:r w:rsidRPr="00D47A62">
        <w:rPr>
          <w:rFonts w:hint="eastAsia"/>
          <w:b w:val="0"/>
          <w:bCs w:val="0"/>
          <w:kern w:val="28"/>
          <w:szCs w:val="24"/>
          <w:rtl/>
        </w:rPr>
        <w:t>תארך</w:t>
      </w:r>
      <w:r w:rsidRPr="00D47A62">
        <w:rPr>
          <w:b w:val="0"/>
          <w:bCs w:val="0"/>
          <w:kern w:val="28"/>
          <w:szCs w:val="24"/>
          <w:rtl/>
        </w:rPr>
        <w:t xml:space="preserve"> 6 </w:t>
      </w:r>
      <w:r w:rsidRPr="00D47A62">
        <w:rPr>
          <w:rFonts w:hint="eastAsia"/>
          <w:b w:val="0"/>
          <w:bCs w:val="0"/>
          <w:kern w:val="28"/>
          <w:szCs w:val="24"/>
          <w:rtl/>
        </w:rPr>
        <w:t>חודשים</w:t>
      </w:r>
      <w:r w:rsidRPr="00D47A62">
        <w:rPr>
          <w:b w:val="0"/>
          <w:bCs w:val="0"/>
          <w:kern w:val="28"/>
          <w:szCs w:val="24"/>
          <w:rtl/>
        </w:rPr>
        <w:t xml:space="preserve"> ממועד החתימה על הסכם זה ("תקופת ההתקשרות"). </w:t>
      </w:r>
    </w:p>
    <w:p w14:paraId="2386D7F6" w14:textId="77777777" w:rsidR="0069478C" w:rsidRPr="00D47A62" w:rsidRDefault="0069478C" w:rsidP="0069478C">
      <w:pPr>
        <w:pStyle w:val="110"/>
        <w:keepNext/>
        <w:keepLines/>
        <w:numPr>
          <w:ilvl w:val="1"/>
          <w:numId w:val="68"/>
        </w:numPr>
        <w:tabs>
          <w:tab w:val="left" w:pos="1050"/>
        </w:tabs>
        <w:spacing w:after="120"/>
        <w:outlineLvl w:val="1"/>
        <w:rPr>
          <w:b w:val="0"/>
          <w:kern w:val="28"/>
          <w:szCs w:val="24"/>
        </w:rPr>
      </w:pPr>
      <w:bookmarkStart w:id="384" w:name="show_ConnectionScope_4"/>
      <w:bookmarkEnd w:id="383"/>
      <w:r w:rsidRPr="00D47A62">
        <w:rPr>
          <w:b w:val="0"/>
          <w:bCs w:val="0"/>
          <w:kern w:val="28"/>
          <w:szCs w:val="24"/>
          <w:rtl/>
        </w:rPr>
        <w:t xml:space="preserve">היקף ההתקשרות לא יעלה על ______ ₪ כולל מע"מ. </w:t>
      </w:r>
      <w:bookmarkEnd w:id="384"/>
    </w:p>
    <w:p w14:paraId="0717B9DC" w14:textId="77777777" w:rsidR="0069478C" w:rsidRPr="00D47A62" w:rsidRDefault="0069478C" w:rsidP="0069478C">
      <w:pPr>
        <w:pStyle w:val="110"/>
        <w:keepNext/>
        <w:keepLines/>
        <w:numPr>
          <w:ilvl w:val="1"/>
          <w:numId w:val="68"/>
        </w:numPr>
        <w:tabs>
          <w:tab w:val="left" w:pos="1050"/>
        </w:tabs>
        <w:spacing w:after="120"/>
        <w:outlineLvl w:val="1"/>
        <w:rPr>
          <w:b w:val="0"/>
          <w:kern w:val="28"/>
          <w:szCs w:val="24"/>
        </w:rPr>
      </w:pPr>
      <w:r w:rsidRPr="00D47A62">
        <w:rPr>
          <w:rFonts w:hint="eastAsia"/>
          <w:b w:val="0"/>
          <w:bCs w:val="0"/>
          <w:kern w:val="28"/>
          <w:szCs w:val="24"/>
          <w:rtl/>
        </w:rPr>
        <w:t>למען</w:t>
      </w:r>
      <w:r w:rsidRPr="00D47A62">
        <w:rPr>
          <w:b w:val="0"/>
          <w:bCs w:val="0"/>
          <w:kern w:val="28"/>
          <w:szCs w:val="24"/>
          <w:rtl/>
        </w:rPr>
        <w:t xml:space="preserve"> הסר ספק, </w:t>
      </w:r>
      <w:r w:rsidRPr="00D47A62">
        <w:rPr>
          <w:rFonts w:hint="eastAsia"/>
          <w:b w:val="0"/>
          <w:bCs w:val="0"/>
          <w:kern w:val="28"/>
          <w:szCs w:val="24"/>
          <w:rtl/>
        </w:rPr>
        <w:t>המשרד</w:t>
      </w:r>
      <w:r w:rsidRPr="00D47A62">
        <w:rPr>
          <w:b w:val="0"/>
          <w:bCs w:val="0"/>
          <w:kern w:val="28"/>
          <w:szCs w:val="24"/>
          <w:rtl/>
        </w:rPr>
        <w:t xml:space="preserve"> אינו מתחייב להיק</w:t>
      </w:r>
      <w:r w:rsidRPr="00D47A62">
        <w:rPr>
          <w:rFonts w:hint="eastAsia"/>
          <w:b w:val="0"/>
          <w:bCs w:val="0"/>
          <w:kern w:val="28"/>
          <w:szCs w:val="24"/>
          <w:rtl/>
        </w:rPr>
        <w:t>ף</w:t>
      </w:r>
      <w:r w:rsidRPr="00D47A62">
        <w:rPr>
          <w:b w:val="0"/>
          <w:bCs w:val="0"/>
          <w:kern w:val="28"/>
          <w:szCs w:val="24"/>
          <w:rtl/>
        </w:rPr>
        <w:t xml:space="preserve"> </w:t>
      </w:r>
      <w:r w:rsidRPr="00D47A62">
        <w:rPr>
          <w:rFonts w:hint="eastAsia"/>
          <w:b w:val="0"/>
          <w:bCs w:val="0"/>
          <w:kern w:val="28"/>
          <w:szCs w:val="24"/>
          <w:rtl/>
        </w:rPr>
        <w:t>זה</w:t>
      </w:r>
      <w:r w:rsidRPr="00D47A62">
        <w:rPr>
          <w:b w:val="0"/>
          <w:bCs w:val="0"/>
          <w:kern w:val="28"/>
          <w:szCs w:val="24"/>
          <w:rtl/>
        </w:rPr>
        <w:t xml:space="preserve"> </w:t>
      </w:r>
      <w:r w:rsidRPr="00D47A62">
        <w:rPr>
          <w:rFonts w:hint="eastAsia"/>
          <w:b w:val="0"/>
          <w:bCs w:val="0"/>
          <w:kern w:val="28"/>
          <w:szCs w:val="24"/>
          <w:rtl/>
        </w:rPr>
        <w:t>או</w:t>
      </w:r>
      <w:r w:rsidRPr="00D47A62">
        <w:rPr>
          <w:b w:val="0"/>
          <w:bCs w:val="0"/>
          <w:kern w:val="28"/>
          <w:szCs w:val="24"/>
          <w:rtl/>
        </w:rPr>
        <w:t xml:space="preserve"> </w:t>
      </w:r>
      <w:r w:rsidRPr="00D47A62">
        <w:rPr>
          <w:rFonts w:hint="eastAsia"/>
          <w:b w:val="0"/>
          <w:bCs w:val="0"/>
          <w:kern w:val="28"/>
          <w:szCs w:val="24"/>
          <w:rtl/>
        </w:rPr>
        <w:t>להיקף</w:t>
      </w:r>
      <w:r w:rsidRPr="00D47A62">
        <w:rPr>
          <w:b w:val="0"/>
          <w:bCs w:val="0"/>
          <w:kern w:val="28"/>
          <w:szCs w:val="24"/>
          <w:rtl/>
        </w:rPr>
        <w:t xml:space="preserve"> </w:t>
      </w:r>
      <w:r w:rsidRPr="00D47A62">
        <w:rPr>
          <w:rFonts w:hint="eastAsia"/>
          <w:b w:val="0"/>
          <w:bCs w:val="0"/>
          <w:kern w:val="28"/>
          <w:szCs w:val="24"/>
          <w:rtl/>
        </w:rPr>
        <w:t>כלשהו</w:t>
      </w:r>
      <w:r w:rsidRPr="00D47A62">
        <w:rPr>
          <w:b w:val="0"/>
          <w:bCs w:val="0"/>
          <w:kern w:val="28"/>
          <w:szCs w:val="24"/>
          <w:rtl/>
        </w:rPr>
        <w:t>, ו</w:t>
      </w:r>
      <w:r w:rsidRPr="00D47A62">
        <w:rPr>
          <w:rFonts w:hint="eastAsia"/>
          <w:b w:val="0"/>
          <w:bCs w:val="0"/>
          <w:kern w:val="28"/>
          <w:szCs w:val="24"/>
          <w:rtl/>
        </w:rPr>
        <w:t>מימוש</w:t>
      </w:r>
      <w:r w:rsidRPr="00D47A62">
        <w:rPr>
          <w:b w:val="0"/>
          <w:bCs w:val="0"/>
          <w:kern w:val="28"/>
          <w:szCs w:val="24"/>
          <w:rtl/>
        </w:rPr>
        <w:t xml:space="preserve"> </w:t>
      </w:r>
      <w:r w:rsidRPr="00D47A62">
        <w:rPr>
          <w:rFonts w:hint="eastAsia"/>
          <w:b w:val="0"/>
          <w:bCs w:val="0"/>
          <w:kern w:val="28"/>
          <w:szCs w:val="24"/>
          <w:rtl/>
        </w:rPr>
        <w:t>ההתקשרות</w:t>
      </w:r>
      <w:r w:rsidRPr="00D47A62">
        <w:rPr>
          <w:b w:val="0"/>
          <w:bCs w:val="0"/>
          <w:kern w:val="28"/>
          <w:szCs w:val="24"/>
          <w:rtl/>
        </w:rPr>
        <w:t xml:space="preserve"> </w:t>
      </w:r>
      <w:r w:rsidRPr="00D47A62">
        <w:rPr>
          <w:rFonts w:hint="eastAsia"/>
          <w:b w:val="0"/>
          <w:bCs w:val="0"/>
          <w:kern w:val="28"/>
          <w:szCs w:val="24"/>
          <w:rtl/>
        </w:rPr>
        <w:t>יהיה</w:t>
      </w:r>
      <w:r w:rsidRPr="00D47A62">
        <w:rPr>
          <w:b w:val="0"/>
          <w:bCs w:val="0"/>
          <w:kern w:val="28"/>
          <w:szCs w:val="24"/>
          <w:rtl/>
        </w:rPr>
        <w:t xml:space="preserve"> על פי שיקול דעתו הבלעדי.</w:t>
      </w:r>
    </w:p>
    <w:p w14:paraId="3441D6F5" w14:textId="77777777" w:rsidR="0069478C" w:rsidRPr="00D47A62" w:rsidRDefault="0069478C" w:rsidP="0069478C">
      <w:pPr>
        <w:pStyle w:val="110"/>
        <w:keepNext/>
        <w:keepLines/>
        <w:numPr>
          <w:ilvl w:val="1"/>
          <w:numId w:val="68"/>
        </w:numPr>
        <w:tabs>
          <w:tab w:val="left" w:pos="1050"/>
        </w:tabs>
        <w:spacing w:after="120"/>
        <w:outlineLvl w:val="1"/>
        <w:rPr>
          <w:b w:val="0"/>
          <w:kern w:val="28"/>
          <w:szCs w:val="24"/>
        </w:rPr>
      </w:pPr>
      <w:r w:rsidRPr="00D47A62">
        <w:rPr>
          <w:rFonts w:hint="eastAsia"/>
          <w:b w:val="0"/>
          <w:bCs w:val="0"/>
          <w:kern w:val="28"/>
          <w:szCs w:val="24"/>
          <w:rtl/>
        </w:rPr>
        <w:t>כ</w:t>
      </w:r>
      <w:r w:rsidRPr="00D47A62">
        <w:rPr>
          <w:b w:val="0"/>
          <w:bCs w:val="0"/>
          <w:kern w:val="28"/>
          <w:szCs w:val="24"/>
          <w:rtl/>
        </w:rPr>
        <w:t>ל שינוי בהיקף או תקופת ההתקשר</w:t>
      </w:r>
      <w:r w:rsidRPr="00D47A62">
        <w:rPr>
          <w:rFonts w:hint="eastAsia"/>
          <w:b w:val="0"/>
          <w:bCs w:val="0"/>
          <w:kern w:val="28"/>
          <w:szCs w:val="24"/>
          <w:rtl/>
        </w:rPr>
        <w:t>ו</w:t>
      </w:r>
      <w:r w:rsidRPr="00D47A62">
        <w:rPr>
          <w:b w:val="0"/>
          <w:bCs w:val="0"/>
          <w:kern w:val="28"/>
          <w:szCs w:val="24"/>
          <w:rtl/>
        </w:rPr>
        <w:t xml:space="preserve">ת וכן מימוש </w:t>
      </w:r>
      <w:r w:rsidRPr="00D47A62">
        <w:rPr>
          <w:rFonts w:hint="eastAsia"/>
          <w:b w:val="0"/>
          <w:bCs w:val="0"/>
          <w:kern w:val="28"/>
          <w:szCs w:val="24"/>
          <w:rtl/>
        </w:rPr>
        <w:t>ה</w:t>
      </w:r>
      <w:r w:rsidRPr="00D47A62">
        <w:rPr>
          <w:b w:val="0"/>
          <w:bCs w:val="0"/>
          <w:kern w:val="28"/>
          <w:szCs w:val="24"/>
          <w:rtl/>
        </w:rPr>
        <w:t>זכות להגדיל או להאריך את ההתקשרות, יכנס לתוקפ</w:t>
      </w:r>
      <w:r w:rsidRPr="00D47A62">
        <w:rPr>
          <w:rFonts w:hint="eastAsia"/>
          <w:b w:val="0"/>
          <w:bCs w:val="0"/>
          <w:kern w:val="28"/>
          <w:szCs w:val="24"/>
          <w:rtl/>
        </w:rPr>
        <w:t>ו</w:t>
      </w:r>
      <w:r w:rsidRPr="00D47A62">
        <w:rPr>
          <w:b w:val="0"/>
          <w:bCs w:val="0"/>
          <w:kern w:val="28"/>
          <w:szCs w:val="24"/>
          <w:rtl/>
        </w:rPr>
        <w:t xml:space="preserve"> רק עם חתימה של מורשי החתימה מטעם המשרד </w:t>
      </w:r>
      <w:r w:rsidRPr="00D47A62">
        <w:rPr>
          <w:rFonts w:hint="eastAsia"/>
          <w:b w:val="0"/>
          <w:bCs w:val="0"/>
          <w:kern w:val="28"/>
          <w:szCs w:val="24"/>
          <w:rtl/>
        </w:rPr>
        <w:t>ואישור</w:t>
      </w:r>
      <w:r w:rsidRPr="00D47A62">
        <w:rPr>
          <w:b w:val="0"/>
          <w:bCs w:val="0"/>
          <w:kern w:val="28"/>
          <w:szCs w:val="24"/>
          <w:rtl/>
        </w:rPr>
        <w:t xml:space="preserve"> </w:t>
      </w:r>
      <w:r w:rsidRPr="00D47A62">
        <w:rPr>
          <w:rFonts w:hint="eastAsia"/>
          <w:b w:val="0"/>
          <w:bCs w:val="0"/>
          <w:kern w:val="28"/>
          <w:szCs w:val="24"/>
          <w:rtl/>
        </w:rPr>
        <w:t>ועדת</w:t>
      </w:r>
      <w:r w:rsidRPr="00D47A62">
        <w:rPr>
          <w:b w:val="0"/>
          <w:bCs w:val="0"/>
          <w:kern w:val="28"/>
          <w:szCs w:val="24"/>
          <w:rtl/>
        </w:rPr>
        <w:t xml:space="preserve"> </w:t>
      </w:r>
      <w:r w:rsidRPr="00D47A62">
        <w:rPr>
          <w:rFonts w:hint="eastAsia"/>
          <w:b w:val="0"/>
          <w:bCs w:val="0"/>
          <w:kern w:val="28"/>
          <w:szCs w:val="24"/>
          <w:rtl/>
        </w:rPr>
        <w:t>המכרזים</w:t>
      </w:r>
      <w:r w:rsidRPr="00D47A62">
        <w:rPr>
          <w:b w:val="0"/>
          <w:bCs w:val="0"/>
          <w:kern w:val="28"/>
          <w:szCs w:val="24"/>
          <w:rtl/>
        </w:rPr>
        <w:t>.</w:t>
      </w:r>
    </w:p>
    <w:p w14:paraId="5CE04B05" w14:textId="77777777" w:rsidR="0069478C" w:rsidRPr="00ED5D10" w:rsidRDefault="0069478C" w:rsidP="0069478C">
      <w:pPr>
        <w:keepNext/>
        <w:keepLines/>
        <w:numPr>
          <w:ilvl w:val="0"/>
          <w:numId w:val="68"/>
        </w:numPr>
        <w:tabs>
          <w:tab w:val="left" w:pos="1050"/>
        </w:tabs>
        <w:spacing w:after="120"/>
        <w:jc w:val="both"/>
        <w:outlineLvl w:val="1"/>
        <w:rPr>
          <w:rFonts w:ascii="David" w:hAnsi="David"/>
          <w:b/>
          <w:bCs/>
          <w:caps/>
          <w:spacing w:val="15"/>
          <w:szCs w:val="24"/>
          <w:rtl/>
        </w:rPr>
      </w:pPr>
      <w:bookmarkStart w:id="385" w:name="_Toc256000078"/>
      <w:bookmarkStart w:id="386" w:name="_Toc44931961"/>
      <w:bookmarkStart w:id="387" w:name="_Toc44932048"/>
      <w:r w:rsidRPr="00ED5D10">
        <w:rPr>
          <w:rFonts w:ascii="David" w:hAnsi="David"/>
          <w:b/>
          <w:bCs/>
          <w:caps/>
          <w:spacing w:val="15"/>
          <w:szCs w:val="24"/>
          <w:rtl/>
        </w:rPr>
        <w:t>התחייבויות והצהרות הספק</w:t>
      </w:r>
      <w:bookmarkEnd w:id="385"/>
      <w:bookmarkEnd w:id="386"/>
      <w:bookmarkEnd w:id="387"/>
    </w:p>
    <w:p w14:paraId="23AAECBD" w14:textId="77777777" w:rsidR="0069478C" w:rsidRPr="00D47A62" w:rsidRDefault="0069478C" w:rsidP="0069478C">
      <w:pPr>
        <w:pStyle w:val="110"/>
        <w:numPr>
          <w:ilvl w:val="1"/>
          <w:numId w:val="68"/>
        </w:numPr>
        <w:rPr>
          <w:b w:val="0"/>
          <w:kern w:val="28"/>
          <w:szCs w:val="24"/>
        </w:rPr>
      </w:pPr>
      <w:r w:rsidRPr="00D47A62">
        <w:rPr>
          <w:b w:val="0"/>
          <w:bCs w:val="0"/>
          <w:kern w:val="28"/>
          <w:szCs w:val="24"/>
          <w:rtl/>
        </w:rPr>
        <w:t xml:space="preserve">הספק מצהיר </w:t>
      </w:r>
      <w:r w:rsidRPr="00D47A62">
        <w:rPr>
          <w:rFonts w:hint="eastAsia"/>
          <w:b w:val="0"/>
          <w:bCs w:val="0"/>
          <w:kern w:val="28"/>
          <w:szCs w:val="24"/>
          <w:rtl/>
        </w:rPr>
        <w:t>ומתחייב</w:t>
      </w:r>
      <w:r w:rsidRPr="00D47A62">
        <w:rPr>
          <w:b w:val="0"/>
          <w:bCs w:val="0"/>
          <w:kern w:val="28"/>
          <w:szCs w:val="24"/>
          <w:rtl/>
        </w:rPr>
        <w:t xml:space="preserve"> כי - </w:t>
      </w:r>
    </w:p>
    <w:p w14:paraId="6F48D40B" w14:textId="77777777" w:rsidR="0069478C" w:rsidRPr="00441F68" w:rsidRDefault="0069478C" w:rsidP="0069478C">
      <w:pPr>
        <w:pStyle w:val="111"/>
        <w:numPr>
          <w:ilvl w:val="2"/>
          <w:numId w:val="68"/>
        </w:numPr>
      </w:pPr>
      <w:r w:rsidRPr="00D47A62">
        <w:rPr>
          <w:rFonts w:hint="eastAsia"/>
          <w:b w:val="0"/>
          <w:bCs w:val="0"/>
          <w:rtl/>
        </w:rPr>
        <w:t>אין</w:t>
      </w:r>
      <w:r w:rsidRPr="00D47A62">
        <w:rPr>
          <w:b w:val="0"/>
          <w:bCs w:val="0"/>
          <w:rtl/>
        </w:rPr>
        <w:t xml:space="preserve"> </w:t>
      </w:r>
      <w:r w:rsidRPr="00D47A62">
        <w:rPr>
          <w:rFonts w:hint="eastAsia"/>
          <w:b w:val="0"/>
          <w:bCs w:val="0"/>
          <w:rtl/>
        </w:rPr>
        <w:t>מניעה</w:t>
      </w:r>
      <w:r w:rsidRPr="00D47A62">
        <w:rPr>
          <w:b w:val="0"/>
          <w:bCs w:val="0"/>
          <w:rtl/>
        </w:rPr>
        <w:t xml:space="preserve"> </w:t>
      </w:r>
      <w:r w:rsidRPr="00D47A62">
        <w:rPr>
          <w:rFonts w:hint="eastAsia"/>
          <w:b w:val="0"/>
          <w:bCs w:val="0"/>
          <w:rtl/>
        </w:rPr>
        <w:t>לפי</w:t>
      </w:r>
      <w:r w:rsidRPr="00D47A62">
        <w:rPr>
          <w:b w:val="0"/>
          <w:bCs w:val="0"/>
          <w:rtl/>
        </w:rPr>
        <w:t xml:space="preserve"> </w:t>
      </w:r>
      <w:r w:rsidRPr="00D47A62">
        <w:rPr>
          <w:rFonts w:hint="eastAsia"/>
          <w:b w:val="0"/>
          <w:bCs w:val="0"/>
          <w:rtl/>
        </w:rPr>
        <w:t>כל</w:t>
      </w:r>
      <w:r w:rsidRPr="00D47A62">
        <w:rPr>
          <w:b w:val="0"/>
          <w:bCs w:val="0"/>
          <w:rtl/>
        </w:rPr>
        <w:t xml:space="preserve"> </w:t>
      </w:r>
      <w:r w:rsidRPr="00D47A62">
        <w:rPr>
          <w:rFonts w:hint="eastAsia"/>
          <w:b w:val="0"/>
          <w:bCs w:val="0"/>
          <w:rtl/>
        </w:rPr>
        <w:t>דין</w:t>
      </w:r>
      <w:r w:rsidRPr="00D47A62">
        <w:rPr>
          <w:b w:val="0"/>
          <w:bCs w:val="0"/>
          <w:rtl/>
        </w:rPr>
        <w:t xml:space="preserve"> </w:t>
      </w:r>
      <w:r w:rsidRPr="00D47A62">
        <w:rPr>
          <w:rFonts w:hint="eastAsia"/>
          <w:b w:val="0"/>
          <w:bCs w:val="0"/>
          <w:rtl/>
        </w:rPr>
        <w:t>להתקשרותו</w:t>
      </w:r>
      <w:r w:rsidRPr="00D47A62">
        <w:rPr>
          <w:b w:val="0"/>
          <w:bCs w:val="0"/>
          <w:rtl/>
        </w:rPr>
        <w:t xml:space="preserve"> </w:t>
      </w:r>
      <w:r w:rsidRPr="00D47A62">
        <w:rPr>
          <w:rFonts w:hint="eastAsia"/>
          <w:b w:val="0"/>
          <w:bCs w:val="0"/>
          <w:rtl/>
        </w:rPr>
        <w:t>בהסכם</w:t>
      </w:r>
      <w:r w:rsidRPr="00D47A62">
        <w:rPr>
          <w:b w:val="0"/>
          <w:bCs w:val="0"/>
          <w:rtl/>
        </w:rPr>
        <w:t>.</w:t>
      </w:r>
    </w:p>
    <w:p w14:paraId="57FB8B7A" w14:textId="77777777" w:rsidR="0069478C" w:rsidRPr="00441F68" w:rsidRDefault="0069478C" w:rsidP="0069478C">
      <w:pPr>
        <w:pStyle w:val="111"/>
        <w:numPr>
          <w:ilvl w:val="2"/>
          <w:numId w:val="68"/>
        </w:numPr>
      </w:pPr>
      <w:r w:rsidRPr="00D47A62">
        <w:rPr>
          <w:rFonts w:hint="eastAsia"/>
          <w:b w:val="0"/>
          <w:bCs w:val="0"/>
          <w:rtl/>
        </w:rPr>
        <w:t>הוא</w:t>
      </w:r>
      <w:r w:rsidRPr="00D47A62">
        <w:rPr>
          <w:b w:val="0"/>
          <w:bCs w:val="0"/>
          <w:rtl/>
        </w:rPr>
        <w:t xml:space="preserve"> עומד בכל דרישות הדין הרלוונטיות לאספקת השירותים בהתאם להסכם. </w:t>
      </w:r>
    </w:p>
    <w:p w14:paraId="6822AD4C" w14:textId="77777777" w:rsidR="0069478C" w:rsidRPr="00441F68" w:rsidRDefault="0069478C" w:rsidP="0069478C">
      <w:pPr>
        <w:pStyle w:val="111"/>
        <w:numPr>
          <w:ilvl w:val="2"/>
          <w:numId w:val="68"/>
        </w:numPr>
      </w:pPr>
      <w:r w:rsidRPr="00D47A62">
        <w:rPr>
          <w:rFonts w:hint="eastAsia"/>
          <w:b w:val="0"/>
          <w:bCs w:val="0"/>
          <w:rtl/>
        </w:rPr>
        <w:t>בכל</w:t>
      </w:r>
      <w:r w:rsidRPr="00D47A62">
        <w:rPr>
          <w:b w:val="0"/>
          <w:bCs w:val="0"/>
          <w:rtl/>
        </w:rPr>
        <w:t xml:space="preserve"> מקרה שבו יחולו שינויים בהוראות הדין, באופן המשפיע על ביצוע ההסכם, הוא יישא בעלויות של שינויים אלו. </w:t>
      </w:r>
    </w:p>
    <w:p w14:paraId="155F1E9E" w14:textId="77777777" w:rsidR="0069478C" w:rsidRPr="00441F68" w:rsidRDefault="0069478C" w:rsidP="0069478C">
      <w:pPr>
        <w:pStyle w:val="111"/>
        <w:numPr>
          <w:ilvl w:val="2"/>
          <w:numId w:val="68"/>
        </w:numPr>
      </w:pPr>
      <w:r w:rsidRPr="00D47A62">
        <w:rPr>
          <w:b w:val="0"/>
          <w:bCs w:val="0"/>
          <w:rtl/>
        </w:rPr>
        <w:t xml:space="preserve">ברשותו הניסיון, המיומנות, הידע, הכלים, </w:t>
      </w:r>
      <w:r w:rsidRPr="00D47A62">
        <w:rPr>
          <w:rFonts w:hint="eastAsia"/>
          <w:b w:val="0"/>
          <w:bCs w:val="0"/>
          <w:rtl/>
        </w:rPr>
        <w:t>המלאי</w:t>
      </w:r>
      <w:r w:rsidRPr="00D47A62">
        <w:rPr>
          <w:b w:val="0"/>
          <w:bCs w:val="0"/>
          <w:rtl/>
        </w:rPr>
        <w:t xml:space="preserve"> וכוח האדם הדרושים ל</w:t>
      </w:r>
      <w:r w:rsidRPr="00D47A62">
        <w:rPr>
          <w:rFonts w:hint="eastAsia"/>
          <w:b w:val="0"/>
          <w:bCs w:val="0"/>
          <w:rtl/>
        </w:rPr>
        <w:t>מילוי</w:t>
      </w:r>
      <w:r w:rsidRPr="00D47A62">
        <w:rPr>
          <w:b w:val="0"/>
          <w:bCs w:val="0"/>
          <w:rtl/>
        </w:rPr>
        <w:t xml:space="preserve"> </w:t>
      </w:r>
      <w:r w:rsidRPr="00D47A62">
        <w:rPr>
          <w:rFonts w:hint="eastAsia"/>
          <w:b w:val="0"/>
          <w:bCs w:val="0"/>
          <w:rtl/>
        </w:rPr>
        <w:t>חובותיו</w:t>
      </w:r>
      <w:r w:rsidRPr="00D47A62">
        <w:rPr>
          <w:b w:val="0"/>
          <w:bCs w:val="0"/>
          <w:rtl/>
        </w:rPr>
        <w:t xml:space="preserve"> </w:t>
      </w:r>
      <w:r w:rsidRPr="00D47A62">
        <w:rPr>
          <w:rFonts w:hint="eastAsia"/>
          <w:b w:val="0"/>
          <w:bCs w:val="0"/>
          <w:rtl/>
        </w:rPr>
        <w:t>בהתאם</w:t>
      </w:r>
      <w:r w:rsidRPr="00D47A62">
        <w:rPr>
          <w:b w:val="0"/>
          <w:bCs w:val="0"/>
          <w:rtl/>
        </w:rPr>
        <w:t xml:space="preserve"> </w:t>
      </w:r>
      <w:r w:rsidRPr="00D47A62">
        <w:rPr>
          <w:rFonts w:hint="eastAsia"/>
          <w:b w:val="0"/>
          <w:bCs w:val="0"/>
          <w:rtl/>
        </w:rPr>
        <w:t>לתנאי</w:t>
      </w:r>
      <w:r w:rsidRPr="00D47A62">
        <w:rPr>
          <w:b w:val="0"/>
          <w:bCs w:val="0"/>
          <w:rtl/>
        </w:rPr>
        <w:t xml:space="preserve"> </w:t>
      </w:r>
      <w:r w:rsidRPr="00D47A62">
        <w:rPr>
          <w:rFonts w:hint="eastAsia"/>
          <w:b w:val="0"/>
          <w:bCs w:val="0"/>
          <w:rtl/>
        </w:rPr>
        <w:t>ההסכם</w:t>
      </w:r>
      <w:r w:rsidRPr="00D47A62">
        <w:rPr>
          <w:b w:val="0"/>
          <w:bCs w:val="0"/>
          <w:rtl/>
        </w:rPr>
        <w:t xml:space="preserve"> </w:t>
      </w:r>
      <w:r w:rsidRPr="00D47A62">
        <w:rPr>
          <w:rFonts w:hint="eastAsia"/>
          <w:b w:val="0"/>
          <w:bCs w:val="0"/>
          <w:rtl/>
        </w:rPr>
        <w:t>והמכרז</w:t>
      </w:r>
      <w:r w:rsidRPr="00D47A62">
        <w:rPr>
          <w:b w:val="0"/>
          <w:bCs w:val="0"/>
          <w:rtl/>
        </w:rPr>
        <w:t>.</w:t>
      </w:r>
    </w:p>
    <w:p w14:paraId="7D265D59" w14:textId="77777777" w:rsidR="0069478C" w:rsidRPr="00441F68" w:rsidRDefault="0069478C" w:rsidP="0069478C">
      <w:pPr>
        <w:pStyle w:val="111"/>
        <w:numPr>
          <w:ilvl w:val="2"/>
          <w:numId w:val="68"/>
        </w:numPr>
      </w:pPr>
      <w:r w:rsidRPr="00D47A62">
        <w:rPr>
          <w:rFonts w:hint="eastAsia"/>
          <w:b w:val="0"/>
          <w:bCs w:val="0"/>
          <w:rtl/>
        </w:rPr>
        <w:t>הוא</w:t>
      </w:r>
      <w:r w:rsidRPr="00D47A62">
        <w:rPr>
          <w:b w:val="0"/>
          <w:bCs w:val="0"/>
          <w:rtl/>
        </w:rPr>
        <w:t xml:space="preserve"> יספק את הנדרש ממנו על </w:t>
      </w:r>
      <w:r w:rsidRPr="00D47A62">
        <w:rPr>
          <w:rFonts w:hint="eastAsia"/>
          <w:b w:val="0"/>
          <w:bCs w:val="0"/>
          <w:rtl/>
        </w:rPr>
        <w:t>פי</w:t>
      </w:r>
      <w:r w:rsidRPr="00D47A62">
        <w:rPr>
          <w:b w:val="0"/>
          <w:bCs w:val="0"/>
          <w:rtl/>
        </w:rPr>
        <w:t xml:space="preserve"> דרישות המכרז, לשביעות רצון </w:t>
      </w:r>
      <w:r w:rsidRPr="00D47A62">
        <w:rPr>
          <w:rFonts w:hint="eastAsia"/>
          <w:b w:val="0"/>
          <w:bCs w:val="0"/>
          <w:rtl/>
        </w:rPr>
        <w:t>המשרד</w:t>
      </w:r>
      <w:r w:rsidRPr="00D47A62">
        <w:rPr>
          <w:b w:val="0"/>
          <w:bCs w:val="0"/>
          <w:rtl/>
        </w:rPr>
        <w:t xml:space="preserve">, </w:t>
      </w:r>
      <w:r w:rsidRPr="00D47A62">
        <w:rPr>
          <w:rFonts w:hint="eastAsia"/>
          <w:b w:val="0"/>
          <w:bCs w:val="0"/>
          <w:rtl/>
        </w:rPr>
        <w:t>ויעשה</w:t>
      </w:r>
      <w:r w:rsidRPr="00D47A62">
        <w:rPr>
          <w:b w:val="0"/>
          <w:bCs w:val="0"/>
          <w:rtl/>
        </w:rPr>
        <w:t xml:space="preserve"> </w:t>
      </w:r>
      <w:r w:rsidRPr="00D47A62">
        <w:rPr>
          <w:rFonts w:hint="eastAsia"/>
          <w:b w:val="0"/>
          <w:bCs w:val="0"/>
          <w:rtl/>
        </w:rPr>
        <w:t>שימוש</w:t>
      </w:r>
      <w:r w:rsidRPr="00D47A62">
        <w:rPr>
          <w:b w:val="0"/>
          <w:bCs w:val="0"/>
          <w:rtl/>
        </w:rPr>
        <w:t xml:space="preserve"> </w:t>
      </w:r>
      <w:r w:rsidRPr="00D47A62">
        <w:rPr>
          <w:rFonts w:hint="eastAsia"/>
          <w:b w:val="0"/>
          <w:bCs w:val="0"/>
          <w:rtl/>
        </w:rPr>
        <w:t>בתוכנות</w:t>
      </w:r>
      <w:r w:rsidRPr="00D47A62">
        <w:rPr>
          <w:b w:val="0"/>
          <w:bCs w:val="0"/>
          <w:rtl/>
        </w:rPr>
        <w:t xml:space="preserve"> </w:t>
      </w:r>
      <w:r w:rsidRPr="00D47A62">
        <w:rPr>
          <w:rFonts w:hint="eastAsia"/>
          <w:b w:val="0"/>
          <w:bCs w:val="0"/>
          <w:rtl/>
        </w:rPr>
        <w:t>מחשוב</w:t>
      </w:r>
      <w:r w:rsidRPr="00D47A62">
        <w:rPr>
          <w:b w:val="0"/>
          <w:bCs w:val="0"/>
          <w:rtl/>
        </w:rPr>
        <w:t xml:space="preserve"> </w:t>
      </w:r>
      <w:r w:rsidRPr="00D47A62">
        <w:rPr>
          <w:rFonts w:hint="eastAsia"/>
          <w:b w:val="0"/>
          <w:bCs w:val="0"/>
          <w:rtl/>
        </w:rPr>
        <w:t>מקוריות</w:t>
      </w:r>
      <w:r w:rsidRPr="00D47A62">
        <w:rPr>
          <w:b w:val="0"/>
          <w:bCs w:val="0"/>
          <w:rtl/>
        </w:rPr>
        <w:t xml:space="preserve"> </w:t>
      </w:r>
      <w:r w:rsidRPr="00D47A62">
        <w:rPr>
          <w:rFonts w:hint="eastAsia"/>
          <w:b w:val="0"/>
          <w:bCs w:val="0"/>
          <w:rtl/>
        </w:rPr>
        <w:t>בלבד</w:t>
      </w:r>
      <w:r w:rsidRPr="00D47A62">
        <w:rPr>
          <w:b w:val="0"/>
          <w:bCs w:val="0"/>
          <w:rtl/>
        </w:rPr>
        <w:t xml:space="preserve"> </w:t>
      </w:r>
      <w:r w:rsidRPr="00D47A62">
        <w:rPr>
          <w:rFonts w:hint="eastAsia"/>
          <w:b w:val="0"/>
          <w:bCs w:val="0"/>
          <w:rtl/>
        </w:rPr>
        <w:t>לצורך</w:t>
      </w:r>
      <w:r w:rsidRPr="00D47A62">
        <w:rPr>
          <w:b w:val="0"/>
          <w:bCs w:val="0"/>
          <w:rtl/>
        </w:rPr>
        <w:t xml:space="preserve"> </w:t>
      </w:r>
      <w:r w:rsidRPr="00D47A62">
        <w:rPr>
          <w:rFonts w:hint="eastAsia"/>
          <w:b w:val="0"/>
          <w:bCs w:val="0"/>
          <w:rtl/>
        </w:rPr>
        <w:t>כך</w:t>
      </w:r>
      <w:r w:rsidRPr="00D47A62">
        <w:rPr>
          <w:b w:val="0"/>
          <w:bCs w:val="0"/>
          <w:rtl/>
        </w:rPr>
        <w:t xml:space="preserve">. </w:t>
      </w:r>
    </w:p>
    <w:p w14:paraId="43D82A40" w14:textId="77777777" w:rsidR="0069478C" w:rsidRPr="00441F68" w:rsidRDefault="0069478C" w:rsidP="0069478C">
      <w:pPr>
        <w:pStyle w:val="111"/>
        <w:numPr>
          <w:ilvl w:val="2"/>
          <w:numId w:val="68"/>
        </w:numPr>
      </w:pPr>
      <w:bookmarkStart w:id="388" w:name="_Toc185193151"/>
      <w:bookmarkStart w:id="389" w:name="_Toc201561676"/>
      <w:bookmarkStart w:id="390" w:name="_Toc201636806"/>
      <w:bookmarkStart w:id="391" w:name="_Toc201895115"/>
      <w:bookmarkStart w:id="392" w:name="_Toc185193152"/>
      <w:bookmarkStart w:id="393" w:name="_Toc201561677"/>
      <w:bookmarkStart w:id="394" w:name="_Toc201636807"/>
      <w:bookmarkStart w:id="395" w:name="_Toc201895116"/>
      <w:r w:rsidRPr="00D47A62">
        <w:rPr>
          <w:rFonts w:hint="eastAsia"/>
          <w:b w:val="0"/>
          <w:bCs w:val="0"/>
          <w:rtl/>
        </w:rPr>
        <w:t>הוא</w:t>
      </w:r>
      <w:r w:rsidRPr="00D47A62">
        <w:rPr>
          <w:b w:val="0"/>
          <w:bCs w:val="0"/>
          <w:rtl/>
        </w:rPr>
        <w:t xml:space="preserve"> לא יעשה שימוש, בעת מתן שירותים, בנתונים, תמונות, תוכנות, מסמכים וכיוצא באלה, שהוא אינו בעל הקניין הרוחני עליהם, או לחילופין בעל רשות לעשות בהם שימוש לטובת </w:t>
      </w:r>
      <w:r w:rsidRPr="00D47A62">
        <w:rPr>
          <w:rFonts w:hint="eastAsia"/>
          <w:b w:val="0"/>
          <w:bCs w:val="0"/>
          <w:rtl/>
        </w:rPr>
        <w:t>המשרד</w:t>
      </w:r>
      <w:r w:rsidRPr="00D47A62">
        <w:rPr>
          <w:b w:val="0"/>
          <w:bCs w:val="0"/>
          <w:rtl/>
        </w:rPr>
        <w:t>.</w:t>
      </w:r>
    </w:p>
    <w:p w14:paraId="56D9AA19" w14:textId="77777777" w:rsidR="0069478C" w:rsidRPr="00441F68" w:rsidRDefault="0069478C" w:rsidP="0069478C">
      <w:pPr>
        <w:pStyle w:val="111"/>
        <w:numPr>
          <w:ilvl w:val="2"/>
          <w:numId w:val="68"/>
        </w:numPr>
      </w:pPr>
      <w:r w:rsidRPr="00D47A62">
        <w:rPr>
          <w:rFonts w:hint="eastAsia"/>
          <w:b w:val="0"/>
          <w:bCs w:val="0"/>
          <w:rtl/>
        </w:rPr>
        <w:lastRenderedPageBreak/>
        <w:t>הוא</w:t>
      </w:r>
      <w:r w:rsidRPr="00D47A62">
        <w:rPr>
          <w:b w:val="0"/>
          <w:bCs w:val="0"/>
          <w:rtl/>
        </w:rPr>
        <w:t xml:space="preserve"> </w:t>
      </w:r>
      <w:r w:rsidRPr="00D47A62">
        <w:rPr>
          <w:rFonts w:hint="eastAsia"/>
          <w:b w:val="0"/>
          <w:bCs w:val="0"/>
          <w:rtl/>
        </w:rPr>
        <w:t>ישתף</w:t>
      </w:r>
      <w:r w:rsidRPr="00D47A62">
        <w:rPr>
          <w:b w:val="0"/>
          <w:bCs w:val="0"/>
          <w:rtl/>
        </w:rPr>
        <w:t xml:space="preserve"> פעולה עם המשרד וכל נציג מטעמו בכל הקשור למילוי התחייבויותיו על פי הסכם זה, בכלל זה הוא ישתף פעולה באופן מלא עם הוראות </w:t>
      </w:r>
      <w:r w:rsidRPr="00D47A62">
        <w:rPr>
          <w:rFonts w:hint="eastAsia"/>
          <w:b w:val="0"/>
          <w:bCs w:val="0"/>
          <w:rtl/>
        </w:rPr>
        <w:t>קב</w:t>
      </w:r>
      <w:r w:rsidRPr="00D47A62">
        <w:rPr>
          <w:b w:val="0"/>
          <w:bCs w:val="0"/>
          <w:rtl/>
        </w:rPr>
        <w:t xml:space="preserve">"ט </w:t>
      </w:r>
      <w:r w:rsidRPr="00D47A62">
        <w:rPr>
          <w:rFonts w:hint="eastAsia"/>
          <w:b w:val="0"/>
          <w:bCs w:val="0"/>
          <w:rtl/>
        </w:rPr>
        <w:t>המשרד</w:t>
      </w:r>
      <w:r w:rsidRPr="00D47A62">
        <w:rPr>
          <w:b w:val="0"/>
          <w:bCs w:val="0"/>
          <w:rtl/>
        </w:rPr>
        <w:t>.</w:t>
      </w:r>
    </w:p>
    <w:p w14:paraId="775F5A8B" w14:textId="77777777" w:rsidR="0069478C" w:rsidRPr="00ED5D10" w:rsidRDefault="0069478C" w:rsidP="0069478C">
      <w:pPr>
        <w:keepNext/>
        <w:keepLines/>
        <w:numPr>
          <w:ilvl w:val="0"/>
          <w:numId w:val="68"/>
        </w:numPr>
        <w:tabs>
          <w:tab w:val="left" w:pos="1050"/>
        </w:tabs>
        <w:spacing w:after="120"/>
        <w:jc w:val="both"/>
        <w:outlineLvl w:val="1"/>
        <w:rPr>
          <w:rFonts w:ascii="David" w:hAnsi="David"/>
          <w:b/>
          <w:bCs/>
          <w:caps/>
          <w:spacing w:val="15"/>
          <w:szCs w:val="24"/>
        </w:rPr>
      </w:pPr>
      <w:bookmarkStart w:id="396" w:name="_Toc256000079"/>
      <w:bookmarkStart w:id="397" w:name="_Toc44931962"/>
      <w:bookmarkStart w:id="398" w:name="_Toc44932049"/>
      <w:bookmarkEnd w:id="388"/>
      <w:bookmarkEnd w:id="389"/>
      <w:bookmarkEnd w:id="390"/>
      <w:bookmarkEnd w:id="391"/>
      <w:bookmarkEnd w:id="392"/>
      <w:bookmarkEnd w:id="393"/>
      <w:bookmarkEnd w:id="394"/>
      <w:bookmarkEnd w:id="395"/>
      <w:r w:rsidRPr="00ED5D10">
        <w:rPr>
          <w:rFonts w:ascii="David" w:hAnsi="David"/>
          <w:b/>
          <w:bCs/>
          <w:caps/>
          <w:spacing w:val="15"/>
          <w:szCs w:val="24"/>
          <w:rtl/>
        </w:rPr>
        <w:t>סודיות</w:t>
      </w:r>
      <w:bookmarkEnd w:id="396"/>
      <w:r w:rsidRPr="00ED5D10">
        <w:rPr>
          <w:rFonts w:ascii="David" w:hAnsi="David" w:hint="cs"/>
          <w:b/>
          <w:bCs/>
          <w:caps/>
          <w:spacing w:val="15"/>
          <w:szCs w:val="24"/>
          <w:rtl/>
        </w:rPr>
        <w:t xml:space="preserve"> </w:t>
      </w:r>
      <w:bookmarkEnd w:id="397"/>
      <w:bookmarkEnd w:id="398"/>
    </w:p>
    <w:p w14:paraId="2021820E" w14:textId="77777777" w:rsidR="0069478C" w:rsidRPr="00D47A62" w:rsidRDefault="0069478C" w:rsidP="0069478C">
      <w:pPr>
        <w:pStyle w:val="110"/>
        <w:numPr>
          <w:ilvl w:val="1"/>
          <w:numId w:val="68"/>
        </w:numPr>
        <w:rPr>
          <w:b w:val="0"/>
          <w:kern w:val="28"/>
          <w:szCs w:val="24"/>
          <w:rtl/>
        </w:rPr>
      </w:pPr>
      <w:r w:rsidRPr="00D47A62">
        <w:rPr>
          <w:b w:val="0"/>
          <w:bCs w:val="0"/>
          <w:kern w:val="28"/>
          <w:szCs w:val="24"/>
          <w:rtl/>
        </w:rPr>
        <w:t>ה</w:t>
      </w:r>
      <w:r w:rsidRPr="00D47A62">
        <w:rPr>
          <w:rFonts w:hint="eastAsia"/>
          <w:b w:val="0"/>
          <w:bCs w:val="0"/>
          <w:kern w:val="28"/>
          <w:szCs w:val="24"/>
          <w:rtl/>
        </w:rPr>
        <w:t>ספק</w:t>
      </w:r>
      <w:r w:rsidRPr="00D47A62">
        <w:rPr>
          <w:b w:val="0"/>
          <w:bCs w:val="0"/>
          <w:kern w:val="28"/>
          <w:szCs w:val="24"/>
          <w:rtl/>
        </w:rPr>
        <w:t xml:space="preserve"> מתחייב כי הוא ומי מטעמו ישמרו את המידע </w:t>
      </w:r>
      <w:r w:rsidRPr="00D47A62">
        <w:rPr>
          <w:rFonts w:hint="eastAsia"/>
          <w:b w:val="0"/>
          <w:bCs w:val="0"/>
          <w:kern w:val="28"/>
          <w:szCs w:val="24"/>
          <w:rtl/>
        </w:rPr>
        <w:t>שהתקבל</w:t>
      </w:r>
      <w:r w:rsidRPr="00D47A62">
        <w:rPr>
          <w:b w:val="0"/>
          <w:bCs w:val="0"/>
          <w:kern w:val="28"/>
          <w:szCs w:val="24"/>
          <w:rtl/>
        </w:rPr>
        <w:t xml:space="preserve"> </w:t>
      </w:r>
      <w:r w:rsidRPr="00D47A62">
        <w:rPr>
          <w:rFonts w:hint="eastAsia"/>
          <w:b w:val="0"/>
          <w:bCs w:val="0"/>
          <w:kern w:val="28"/>
          <w:szCs w:val="24"/>
          <w:rtl/>
        </w:rPr>
        <w:t>אצלם</w:t>
      </w:r>
      <w:r w:rsidRPr="00D47A62">
        <w:rPr>
          <w:b w:val="0"/>
          <w:bCs w:val="0"/>
          <w:kern w:val="28"/>
          <w:szCs w:val="24"/>
          <w:rtl/>
        </w:rPr>
        <w:t xml:space="preserve"> </w:t>
      </w:r>
      <w:r w:rsidRPr="00D47A62">
        <w:rPr>
          <w:rFonts w:hint="eastAsia"/>
          <w:b w:val="0"/>
          <w:bCs w:val="0"/>
          <w:kern w:val="28"/>
          <w:szCs w:val="24"/>
          <w:rtl/>
        </w:rPr>
        <w:t>במהלך</w:t>
      </w:r>
      <w:r w:rsidRPr="00D47A62">
        <w:rPr>
          <w:b w:val="0"/>
          <w:bCs w:val="0"/>
          <w:kern w:val="28"/>
          <w:szCs w:val="24"/>
          <w:rtl/>
        </w:rPr>
        <w:t xml:space="preserve"> </w:t>
      </w:r>
      <w:r w:rsidRPr="00D47A62">
        <w:rPr>
          <w:rFonts w:hint="eastAsia"/>
          <w:b w:val="0"/>
          <w:bCs w:val="0"/>
          <w:kern w:val="28"/>
          <w:szCs w:val="24"/>
          <w:rtl/>
        </w:rPr>
        <w:t>ביצוע</w:t>
      </w:r>
      <w:r w:rsidRPr="00D47A62">
        <w:rPr>
          <w:b w:val="0"/>
          <w:bCs w:val="0"/>
          <w:kern w:val="28"/>
          <w:szCs w:val="24"/>
          <w:rtl/>
        </w:rPr>
        <w:t xml:space="preserve"> </w:t>
      </w:r>
      <w:r w:rsidRPr="00D47A62">
        <w:rPr>
          <w:rFonts w:hint="eastAsia"/>
          <w:b w:val="0"/>
          <w:bCs w:val="0"/>
          <w:kern w:val="28"/>
          <w:szCs w:val="24"/>
          <w:rtl/>
        </w:rPr>
        <w:t>חובותיהם</w:t>
      </w:r>
      <w:r w:rsidRPr="00D47A62">
        <w:rPr>
          <w:b w:val="0"/>
          <w:bCs w:val="0"/>
          <w:kern w:val="28"/>
          <w:szCs w:val="24"/>
          <w:rtl/>
        </w:rPr>
        <w:t xml:space="preserve"> </w:t>
      </w:r>
      <w:r w:rsidRPr="00D47A62">
        <w:rPr>
          <w:rFonts w:hint="eastAsia"/>
          <w:b w:val="0"/>
          <w:bCs w:val="0"/>
          <w:kern w:val="28"/>
          <w:szCs w:val="24"/>
          <w:rtl/>
        </w:rPr>
        <w:t>על</w:t>
      </w:r>
      <w:r w:rsidRPr="00D47A62">
        <w:rPr>
          <w:b w:val="0"/>
          <w:bCs w:val="0"/>
          <w:kern w:val="28"/>
          <w:szCs w:val="24"/>
          <w:rtl/>
        </w:rPr>
        <w:t xml:space="preserve"> </w:t>
      </w:r>
      <w:r w:rsidRPr="00D47A62">
        <w:rPr>
          <w:rFonts w:hint="eastAsia"/>
          <w:b w:val="0"/>
          <w:bCs w:val="0"/>
          <w:kern w:val="28"/>
          <w:szCs w:val="24"/>
          <w:rtl/>
        </w:rPr>
        <w:t>פי</w:t>
      </w:r>
      <w:r w:rsidRPr="00D47A62">
        <w:rPr>
          <w:b w:val="0"/>
          <w:bCs w:val="0"/>
          <w:kern w:val="28"/>
          <w:szCs w:val="24"/>
          <w:rtl/>
        </w:rPr>
        <w:t xml:space="preserve"> </w:t>
      </w:r>
      <w:r w:rsidRPr="00D47A62">
        <w:rPr>
          <w:rFonts w:hint="eastAsia"/>
          <w:b w:val="0"/>
          <w:bCs w:val="0"/>
          <w:kern w:val="28"/>
          <w:szCs w:val="24"/>
          <w:rtl/>
        </w:rPr>
        <w:t>ההסכם</w:t>
      </w:r>
      <w:r w:rsidRPr="00D47A62">
        <w:rPr>
          <w:b w:val="0"/>
          <w:bCs w:val="0"/>
          <w:kern w:val="28"/>
          <w:szCs w:val="24"/>
          <w:rtl/>
        </w:rPr>
        <w:t xml:space="preserve"> </w:t>
      </w:r>
      <w:r w:rsidRPr="00D47A62">
        <w:rPr>
          <w:rFonts w:hint="eastAsia"/>
          <w:b w:val="0"/>
          <w:bCs w:val="0"/>
          <w:kern w:val="28"/>
          <w:szCs w:val="24"/>
          <w:rtl/>
        </w:rPr>
        <w:t>והמכרז</w:t>
      </w:r>
      <w:r w:rsidRPr="00D47A62">
        <w:rPr>
          <w:b w:val="0"/>
          <w:bCs w:val="0"/>
          <w:kern w:val="28"/>
          <w:szCs w:val="24"/>
          <w:rtl/>
        </w:rPr>
        <w:t xml:space="preserve"> בסודיות מוחלטת, במהלך תקופת ה</w:t>
      </w:r>
      <w:r w:rsidRPr="00D47A62">
        <w:rPr>
          <w:rFonts w:hint="eastAsia"/>
          <w:b w:val="0"/>
          <w:bCs w:val="0"/>
          <w:kern w:val="28"/>
          <w:szCs w:val="24"/>
          <w:rtl/>
        </w:rPr>
        <w:t>התקשרות</w:t>
      </w:r>
      <w:r w:rsidRPr="00D47A62">
        <w:rPr>
          <w:b w:val="0"/>
          <w:bCs w:val="0"/>
          <w:kern w:val="28"/>
          <w:szCs w:val="24"/>
          <w:rtl/>
        </w:rPr>
        <w:t xml:space="preserve"> ולאחריה, ולא יעשו ב</w:t>
      </w:r>
      <w:r w:rsidRPr="00D47A62">
        <w:rPr>
          <w:rFonts w:hint="eastAsia"/>
          <w:b w:val="0"/>
          <w:bCs w:val="0"/>
          <w:kern w:val="28"/>
          <w:szCs w:val="24"/>
          <w:rtl/>
        </w:rPr>
        <w:t>ו</w:t>
      </w:r>
      <w:r w:rsidRPr="00D47A62">
        <w:rPr>
          <w:b w:val="0"/>
          <w:bCs w:val="0"/>
          <w:kern w:val="28"/>
          <w:szCs w:val="24"/>
          <w:rtl/>
        </w:rPr>
        <w:t xml:space="preserve"> כל שימוש למעט לצורך ביצוע חובותיהם בהתאם </w:t>
      </w:r>
      <w:r w:rsidRPr="00D47A62">
        <w:rPr>
          <w:rFonts w:hint="eastAsia"/>
          <w:b w:val="0"/>
          <w:bCs w:val="0"/>
          <w:kern w:val="28"/>
          <w:szCs w:val="24"/>
          <w:rtl/>
        </w:rPr>
        <w:t>ל</w:t>
      </w:r>
      <w:r w:rsidRPr="00D47A62">
        <w:rPr>
          <w:b w:val="0"/>
          <w:bCs w:val="0"/>
          <w:kern w:val="28"/>
          <w:szCs w:val="24"/>
          <w:rtl/>
        </w:rPr>
        <w:t>מכרז ו</w:t>
      </w:r>
      <w:r w:rsidRPr="00D47A62">
        <w:rPr>
          <w:rFonts w:hint="eastAsia"/>
          <w:b w:val="0"/>
          <w:bCs w:val="0"/>
          <w:kern w:val="28"/>
          <w:szCs w:val="24"/>
          <w:rtl/>
        </w:rPr>
        <w:t>לה</w:t>
      </w:r>
      <w:r w:rsidRPr="00D47A62">
        <w:rPr>
          <w:b w:val="0"/>
          <w:bCs w:val="0"/>
          <w:kern w:val="28"/>
          <w:szCs w:val="24"/>
          <w:rtl/>
        </w:rPr>
        <w:t xml:space="preserve">סכם. </w:t>
      </w:r>
    </w:p>
    <w:p w14:paraId="40871ACB" w14:textId="77777777" w:rsidR="0069478C" w:rsidRPr="00D47A62" w:rsidRDefault="0069478C" w:rsidP="0069478C">
      <w:pPr>
        <w:pStyle w:val="110"/>
        <w:numPr>
          <w:ilvl w:val="1"/>
          <w:numId w:val="68"/>
        </w:numPr>
        <w:rPr>
          <w:b w:val="0"/>
          <w:kern w:val="28"/>
          <w:szCs w:val="24"/>
          <w:rtl/>
        </w:rPr>
      </w:pPr>
      <w:r w:rsidRPr="00D47A62">
        <w:rPr>
          <w:b w:val="0"/>
          <w:bCs w:val="0"/>
          <w:kern w:val="28"/>
          <w:szCs w:val="24"/>
          <w:rtl/>
        </w:rPr>
        <w:t xml:space="preserve">לעניין התחייבות זו לסודיות מובהר כי הגדרת "מידע" או "מידע סודי" לא תכלול: </w:t>
      </w:r>
    </w:p>
    <w:p w14:paraId="1A1BB112" w14:textId="77777777" w:rsidR="0069478C" w:rsidRPr="00D47A62" w:rsidRDefault="0069478C" w:rsidP="0069478C">
      <w:pPr>
        <w:pStyle w:val="110"/>
        <w:numPr>
          <w:ilvl w:val="1"/>
          <w:numId w:val="68"/>
        </w:numPr>
        <w:rPr>
          <w:bCs w:val="0"/>
          <w:kern w:val="28"/>
          <w:szCs w:val="24"/>
          <w:rtl/>
        </w:rPr>
      </w:pPr>
      <w:r w:rsidRPr="00D47A62">
        <w:rPr>
          <w:b w:val="0"/>
          <w:bCs w:val="0"/>
          <w:kern w:val="28"/>
          <w:szCs w:val="24"/>
          <w:rtl/>
        </w:rPr>
        <w:t>מידע שהוא נחלת הכלל או שיהפוך לנחלת הכלל שלא עקב הפרת התחייבות זו.</w:t>
      </w:r>
    </w:p>
    <w:p w14:paraId="3364B26B" w14:textId="77777777" w:rsidR="0069478C" w:rsidRPr="00D47A62" w:rsidRDefault="0069478C" w:rsidP="0069478C">
      <w:pPr>
        <w:pStyle w:val="110"/>
        <w:numPr>
          <w:ilvl w:val="1"/>
          <w:numId w:val="68"/>
        </w:numPr>
        <w:rPr>
          <w:bCs w:val="0"/>
          <w:kern w:val="28"/>
          <w:szCs w:val="24"/>
          <w:rtl/>
        </w:rPr>
      </w:pPr>
      <w:r w:rsidRPr="00D47A62">
        <w:rPr>
          <w:b w:val="0"/>
          <w:bCs w:val="0"/>
          <w:kern w:val="28"/>
          <w:szCs w:val="24"/>
          <w:rtl/>
        </w:rPr>
        <w:t xml:space="preserve">מידע שהיה בידי </w:t>
      </w:r>
      <w:r w:rsidRPr="00D47A62">
        <w:rPr>
          <w:rFonts w:hint="eastAsia"/>
          <w:b w:val="0"/>
          <w:bCs w:val="0"/>
          <w:kern w:val="28"/>
          <w:szCs w:val="24"/>
          <w:rtl/>
        </w:rPr>
        <w:t>הספק</w:t>
      </w:r>
      <w:r w:rsidRPr="00D47A62">
        <w:rPr>
          <w:b w:val="0"/>
          <w:bCs w:val="0"/>
          <w:kern w:val="28"/>
          <w:szCs w:val="24"/>
          <w:rtl/>
        </w:rPr>
        <w:t xml:space="preserve"> טרם החתימה על ההסכם. </w:t>
      </w:r>
    </w:p>
    <w:p w14:paraId="391D7329" w14:textId="77777777" w:rsidR="0069478C" w:rsidRPr="00D47A62" w:rsidRDefault="0069478C" w:rsidP="0069478C">
      <w:pPr>
        <w:pStyle w:val="110"/>
        <w:numPr>
          <w:ilvl w:val="1"/>
          <w:numId w:val="68"/>
        </w:numPr>
        <w:rPr>
          <w:b w:val="0"/>
          <w:bCs w:val="0"/>
          <w:kern w:val="28"/>
          <w:szCs w:val="24"/>
          <w:rtl/>
        </w:rPr>
      </w:pPr>
      <w:r w:rsidRPr="00D47A62">
        <w:rPr>
          <w:b w:val="0"/>
          <w:bCs w:val="0"/>
          <w:kern w:val="28"/>
          <w:szCs w:val="24"/>
          <w:rtl/>
        </w:rPr>
        <w:t xml:space="preserve">ככל שהספק או </w:t>
      </w:r>
      <w:r w:rsidRPr="00D47A62">
        <w:rPr>
          <w:rFonts w:hint="eastAsia"/>
          <w:b w:val="0"/>
          <w:bCs w:val="0"/>
          <w:kern w:val="28"/>
          <w:szCs w:val="24"/>
          <w:rtl/>
        </w:rPr>
        <w:t>מי</w:t>
      </w:r>
      <w:r w:rsidRPr="00D47A62">
        <w:rPr>
          <w:b w:val="0"/>
          <w:bCs w:val="0"/>
          <w:kern w:val="28"/>
          <w:szCs w:val="24"/>
          <w:rtl/>
        </w:rPr>
        <w:t xml:space="preserve"> </w:t>
      </w:r>
      <w:r w:rsidRPr="00D47A62">
        <w:rPr>
          <w:rFonts w:hint="eastAsia"/>
          <w:b w:val="0"/>
          <w:bCs w:val="0"/>
          <w:kern w:val="28"/>
          <w:szCs w:val="24"/>
          <w:rtl/>
        </w:rPr>
        <w:t>מטעמו</w:t>
      </w:r>
      <w:r w:rsidRPr="00D47A62">
        <w:rPr>
          <w:b w:val="0"/>
          <w:bCs w:val="0"/>
          <w:kern w:val="28"/>
          <w:szCs w:val="24"/>
          <w:rtl/>
        </w:rPr>
        <w:t xml:space="preserve"> יפנו בבקשה מתאימה להחרגתו של סוג מידע מסוים מתחולת המידע הסודי, או לחשיפתו בפני גורם כלשהו, </w:t>
      </w:r>
      <w:r w:rsidRPr="00D47A62">
        <w:rPr>
          <w:rFonts w:hint="eastAsia"/>
          <w:b w:val="0"/>
          <w:bCs w:val="0"/>
          <w:kern w:val="28"/>
          <w:szCs w:val="24"/>
          <w:rtl/>
        </w:rPr>
        <w:t>המשרד</w:t>
      </w:r>
      <w:r w:rsidRPr="00D47A62">
        <w:rPr>
          <w:b w:val="0"/>
          <w:bCs w:val="0"/>
          <w:kern w:val="28"/>
          <w:szCs w:val="24"/>
          <w:rtl/>
        </w:rPr>
        <w:t xml:space="preserve"> ידון בבקשה ותהיה רשאית לקבלה, בהתאם לשיקול דעתה הבלעדי וככל שאין בחשיפת המידע חשש לפגיעה כלשהי באינטרסים של המשרד.</w:t>
      </w:r>
    </w:p>
    <w:p w14:paraId="39D7BFE4" w14:textId="77777777" w:rsidR="0069478C" w:rsidRPr="00D47A62" w:rsidRDefault="0069478C" w:rsidP="0069478C">
      <w:pPr>
        <w:pStyle w:val="110"/>
        <w:numPr>
          <w:ilvl w:val="1"/>
          <w:numId w:val="68"/>
        </w:numPr>
        <w:rPr>
          <w:b w:val="0"/>
          <w:kern w:val="28"/>
          <w:szCs w:val="24"/>
        </w:rPr>
      </w:pPr>
      <w:r w:rsidRPr="00D47A62">
        <w:rPr>
          <w:rFonts w:hint="eastAsia"/>
          <w:b w:val="0"/>
          <w:bCs w:val="0"/>
          <w:kern w:val="28"/>
          <w:szCs w:val="24"/>
          <w:rtl/>
        </w:rPr>
        <w:t>הספק</w:t>
      </w:r>
      <w:r w:rsidRPr="00D47A62">
        <w:rPr>
          <w:b w:val="0"/>
          <w:bCs w:val="0"/>
          <w:kern w:val="28"/>
          <w:szCs w:val="24"/>
          <w:rtl/>
        </w:rPr>
        <w:t xml:space="preserve"> אחראי לכך כי בעלי תפקידים אצלו וקבלני משנה שלו, אשר במסגרת עבודתם נחשפים למידע של </w:t>
      </w:r>
      <w:r w:rsidRPr="00D47A62">
        <w:rPr>
          <w:rFonts w:hint="eastAsia"/>
          <w:b w:val="0"/>
          <w:bCs w:val="0"/>
          <w:kern w:val="28"/>
          <w:szCs w:val="24"/>
          <w:rtl/>
        </w:rPr>
        <w:t>המשרד</w:t>
      </w:r>
      <w:r w:rsidRPr="00D47A62">
        <w:rPr>
          <w:b w:val="0"/>
          <w:bCs w:val="0"/>
          <w:kern w:val="28"/>
          <w:szCs w:val="24"/>
          <w:rtl/>
        </w:rPr>
        <w:t xml:space="preserve">, ישמרו על המידע אליו הם נחשפו בסודיות, בהתאם לחובותיו על פי הסכם זה. </w:t>
      </w:r>
    </w:p>
    <w:p w14:paraId="24E9590F" w14:textId="77777777" w:rsidR="0069478C" w:rsidRPr="00ED5D10" w:rsidRDefault="0069478C" w:rsidP="0069478C">
      <w:pPr>
        <w:keepNext/>
        <w:keepLines/>
        <w:numPr>
          <w:ilvl w:val="0"/>
          <w:numId w:val="68"/>
        </w:numPr>
        <w:tabs>
          <w:tab w:val="left" w:pos="1050"/>
        </w:tabs>
        <w:spacing w:after="120"/>
        <w:jc w:val="both"/>
        <w:outlineLvl w:val="1"/>
        <w:rPr>
          <w:rFonts w:ascii="David" w:hAnsi="David"/>
          <w:b/>
          <w:bCs/>
          <w:caps/>
          <w:spacing w:val="15"/>
          <w:szCs w:val="24"/>
        </w:rPr>
      </w:pPr>
      <w:bookmarkStart w:id="399" w:name="_Toc256000080"/>
      <w:r w:rsidRPr="00ED5D10">
        <w:rPr>
          <w:rFonts w:ascii="David" w:hAnsi="David" w:hint="cs"/>
          <w:b/>
          <w:bCs/>
          <w:caps/>
          <w:spacing w:val="15"/>
          <w:szCs w:val="24"/>
          <w:rtl/>
        </w:rPr>
        <w:t>אבטחת מידע והגנות סייבר</w:t>
      </w:r>
      <w:bookmarkEnd w:id="399"/>
    </w:p>
    <w:p w14:paraId="270A5603" w14:textId="77777777" w:rsidR="0069478C" w:rsidRPr="00D47A62" w:rsidRDefault="0069478C" w:rsidP="0069478C">
      <w:pPr>
        <w:pStyle w:val="110"/>
        <w:numPr>
          <w:ilvl w:val="1"/>
          <w:numId w:val="68"/>
        </w:numPr>
        <w:rPr>
          <w:b w:val="0"/>
          <w:kern w:val="28"/>
          <w:szCs w:val="24"/>
          <w:rtl/>
        </w:rPr>
      </w:pPr>
      <w:bookmarkStart w:id="400" w:name="show_AttachmentTable_cyber"/>
      <w:r w:rsidRPr="00D47A62">
        <w:rPr>
          <w:b w:val="0"/>
          <w:bCs w:val="0"/>
          <w:kern w:val="28"/>
          <w:szCs w:val="24"/>
          <w:rtl/>
        </w:rPr>
        <w:t xml:space="preserve">הספק יהיה אחראי לאבטחת מידע של המשרד המגיע לרשותו בעת ביצוע ההסכם באמצעי אבטחה נאותים </w:t>
      </w:r>
      <w:r w:rsidRPr="00D47A62">
        <w:rPr>
          <w:rFonts w:hint="eastAsia"/>
          <w:b w:val="0"/>
          <w:bCs w:val="0"/>
          <w:kern w:val="28"/>
          <w:szCs w:val="24"/>
          <w:rtl/>
        </w:rPr>
        <w:t>בהתאם</w:t>
      </w:r>
      <w:r w:rsidRPr="00D47A62">
        <w:rPr>
          <w:b w:val="0"/>
          <w:bCs w:val="0"/>
          <w:kern w:val="28"/>
          <w:szCs w:val="24"/>
          <w:rtl/>
        </w:rPr>
        <w:t xml:space="preserve"> לסטנדרטים גבוהים המקובלים בשוק. </w:t>
      </w:r>
    </w:p>
    <w:p w14:paraId="52928875" w14:textId="77777777" w:rsidR="0069478C" w:rsidRPr="00D47A62" w:rsidRDefault="0069478C" w:rsidP="0069478C">
      <w:pPr>
        <w:pStyle w:val="110"/>
        <w:numPr>
          <w:ilvl w:val="1"/>
          <w:numId w:val="68"/>
        </w:numPr>
        <w:rPr>
          <w:b w:val="0"/>
          <w:kern w:val="28"/>
          <w:szCs w:val="24"/>
        </w:rPr>
      </w:pPr>
      <w:r w:rsidRPr="00D47A62">
        <w:rPr>
          <w:rFonts w:hint="eastAsia"/>
          <w:b w:val="0"/>
          <w:bCs w:val="0"/>
          <w:kern w:val="28"/>
          <w:szCs w:val="24"/>
          <w:rtl/>
        </w:rPr>
        <w:t>מבלי</w:t>
      </w:r>
      <w:r w:rsidRPr="00D47A62">
        <w:rPr>
          <w:b w:val="0"/>
          <w:bCs w:val="0"/>
          <w:kern w:val="28"/>
          <w:szCs w:val="24"/>
          <w:rtl/>
        </w:rPr>
        <w:t xml:space="preserve"> </w:t>
      </w:r>
      <w:r w:rsidRPr="00D47A62">
        <w:rPr>
          <w:rFonts w:hint="eastAsia"/>
          <w:b w:val="0"/>
          <w:bCs w:val="0"/>
          <w:kern w:val="28"/>
          <w:szCs w:val="24"/>
          <w:rtl/>
        </w:rPr>
        <w:t>לגרוע</w:t>
      </w:r>
      <w:r w:rsidRPr="00D47A62">
        <w:rPr>
          <w:b w:val="0"/>
          <w:bCs w:val="0"/>
          <w:kern w:val="28"/>
          <w:szCs w:val="24"/>
          <w:rtl/>
        </w:rPr>
        <w:t xml:space="preserve"> </w:t>
      </w:r>
      <w:r w:rsidRPr="00D47A62">
        <w:rPr>
          <w:rFonts w:hint="eastAsia"/>
          <w:b w:val="0"/>
          <w:bCs w:val="0"/>
          <w:kern w:val="28"/>
          <w:szCs w:val="24"/>
          <w:rtl/>
        </w:rPr>
        <w:t>מהאמור</w:t>
      </w:r>
      <w:r w:rsidRPr="00D47A62">
        <w:rPr>
          <w:b w:val="0"/>
          <w:bCs w:val="0"/>
          <w:kern w:val="28"/>
          <w:szCs w:val="24"/>
          <w:rtl/>
        </w:rPr>
        <w:t xml:space="preserve"> </w:t>
      </w:r>
      <w:r w:rsidRPr="00D47A62">
        <w:rPr>
          <w:rFonts w:hint="eastAsia"/>
          <w:b w:val="0"/>
          <w:bCs w:val="0"/>
          <w:kern w:val="28"/>
          <w:szCs w:val="24"/>
          <w:rtl/>
        </w:rPr>
        <w:t>בכל</w:t>
      </w:r>
      <w:r w:rsidRPr="00D47A62">
        <w:rPr>
          <w:b w:val="0"/>
          <w:bCs w:val="0"/>
          <w:kern w:val="28"/>
          <w:szCs w:val="24"/>
          <w:rtl/>
        </w:rPr>
        <w:t xml:space="preserve"> </w:t>
      </w:r>
      <w:r w:rsidRPr="00D47A62">
        <w:rPr>
          <w:rFonts w:hint="eastAsia"/>
          <w:b w:val="0"/>
          <w:bCs w:val="0"/>
          <w:kern w:val="28"/>
          <w:szCs w:val="24"/>
          <w:rtl/>
        </w:rPr>
        <w:t>מקום</w:t>
      </w:r>
      <w:r w:rsidRPr="00D47A62">
        <w:rPr>
          <w:b w:val="0"/>
          <w:bCs w:val="0"/>
          <w:kern w:val="28"/>
          <w:szCs w:val="24"/>
          <w:rtl/>
        </w:rPr>
        <w:t xml:space="preserve"> </w:t>
      </w:r>
      <w:r w:rsidRPr="00D47A62">
        <w:rPr>
          <w:rFonts w:hint="eastAsia"/>
          <w:b w:val="0"/>
          <w:bCs w:val="0"/>
          <w:kern w:val="28"/>
          <w:szCs w:val="24"/>
          <w:rtl/>
        </w:rPr>
        <w:t>אחר</w:t>
      </w:r>
      <w:r w:rsidRPr="00D47A62">
        <w:rPr>
          <w:b w:val="0"/>
          <w:bCs w:val="0"/>
          <w:kern w:val="28"/>
          <w:szCs w:val="24"/>
          <w:rtl/>
        </w:rPr>
        <w:t xml:space="preserve"> </w:t>
      </w:r>
      <w:r w:rsidRPr="00D47A62">
        <w:rPr>
          <w:rFonts w:hint="eastAsia"/>
          <w:b w:val="0"/>
          <w:bCs w:val="0"/>
          <w:kern w:val="28"/>
          <w:szCs w:val="24"/>
          <w:rtl/>
        </w:rPr>
        <w:t>במכרז</w:t>
      </w:r>
      <w:r w:rsidRPr="00D47A62">
        <w:rPr>
          <w:b w:val="0"/>
          <w:bCs w:val="0"/>
          <w:kern w:val="28"/>
          <w:szCs w:val="24"/>
          <w:rtl/>
        </w:rPr>
        <w:t xml:space="preserve"> </w:t>
      </w:r>
      <w:r w:rsidRPr="00D47A62">
        <w:rPr>
          <w:rFonts w:hint="eastAsia"/>
          <w:b w:val="0"/>
          <w:bCs w:val="0"/>
          <w:kern w:val="28"/>
          <w:szCs w:val="24"/>
          <w:rtl/>
        </w:rPr>
        <w:t>או</w:t>
      </w:r>
      <w:r w:rsidRPr="00D47A62">
        <w:rPr>
          <w:b w:val="0"/>
          <w:bCs w:val="0"/>
          <w:kern w:val="28"/>
          <w:szCs w:val="24"/>
          <w:rtl/>
        </w:rPr>
        <w:t xml:space="preserve"> </w:t>
      </w:r>
      <w:r w:rsidRPr="00D47A62">
        <w:rPr>
          <w:rFonts w:hint="eastAsia"/>
          <w:b w:val="0"/>
          <w:bCs w:val="0"/>
          <w:kern w:val="28"/>
          <w:szCs w:val="24"/>
          <w:rtl/>
        </w:rPr>
        <w:t>בהסכם</w:t>
      </w:r>
      <w:r w:rsidRPr="00D47A62">
        <w:rPr>
          <w:b w:val="0"/>
          <w:bCs w:val="0"/>
          <w:kern w:val="28"/>
          <w:szCs w:val="24"/>
          <w:rtl/>
        </w:rPr>
        <w:t xml:space="preserve">, </w:t>
      </w:r>
      <w:r w:rsidRPr="00D47A62">
        <w:rPr>
          <w:rFonts w:hint="eastAsia"/>
          <w:b w:val="0"/>
          <w:bCs w:val="0"/>
          <w:kern w:val="28"/>
          <w:szCs w:val="24"/>
          <w:rtl/>
        </w:rPr>
        <w:t>הספק</w:t>
      </w:r>
      <w:r w:rsidRPr="00D47A62">
        <w:rPr>
          <w:b w:val="0"/>
          <w:bCs w:val="0"/>
          <w:kern w:val="28"/>
          <w:szCs w:val="24"/>
          <w:rtl/>
        </w:rPr>
        <w:t xml:space="preserve"> </w:t>
      </w:r>
      <w:r w:rsidRPr="00D47A62">
        <w:rPr>
          <w:rFonts w:hint="eastAsia"/>
          <w:b w:val="0"/>
          <w:bCs w:val="0"/>
          <w:kern w:val="28"/>
          <w:szCs w:val="24"/>
          <w:rtl/>
        </w:rPr>
        <w:t>יהיה</w:t>
      </w:r>
      <w:r w:rsidRPr="00D47A62">
        <w:rPr>
          <w:b w:val="0"/>
          <w:bCs w:val="0"/>
          <w:kern w:val="28"/>
          <w:szCs w:val="24"/>
          <w:rtl/>
        </w:rPr>
        <w:t xml:space="preserve"> </w:t>
      </w:r>
      <w:r w:rsidRPr="00D47A62">
        <w:rPr>
          <w:rFonts w:hint="eastAsia"/>
          <w:b w:val="0"/>
          <w:bCs w:val="0"/>
          <w:kern w:val="28"/>
          <w:szCs w:val="24"/>
          <w:rtl/>
        </w:rPr>
        <w:t>אחראי</w:t>
      </w:r>
      <w:r w:rsidRPr="00D47A62">
        <w:rPr>
          <w:b w:val="0"/>
          <w:bCs w:val="0"/>
          <w:kern w:val="28"/>
          <w:szCs w:val="24"/>
          <w:rtl/>
        </w:rPr>
        <w:t xml:space="preserve"> </w:t>
      </w:r>
      <w:r w:rsidRPr="00D47A62">
        <w:rPr>
          <w:rFonts w:hint="eastAsia"/>
          <w:b w:val="0"/>
          <w:bCs w:val="0"/>
          <w:kern w:val="28"/>
          <w:szCs w:val="24"/>
          <w:rtl/>
        </w:rPr>
        <w:t>על</w:t>
      </w:r>
      <w:r w:rsidRPr="00D47A62">
        <w:rPr>
          <w:b w:val="0"/>
          <w:bCs w:val="0"/>
          <w:kern w:val="28"/>
          <w:szCs w:val="24"/>
          <w:rtl/>
        </w:rPr>
        <w:t xml:space="preserve"> </w:t>
      </w:r>
      <w:r w:rsidRPr="00D47A62">
        <w:rPr>
          <w:rFonts w:hint="eastAsia"/>
          <w:b w:val="0"/>
          <w:bCs w:val="0"/>
          <w:kern w:val="28"/>
          <w:szCs w:val="24"/>
          <w:rtl/>
        </w:rPr>
        <w:t>אבטחת</w:t>
      </w:r>
      <w:r w:rsidRPr="00D47A62">
        <w:rPr>
          <w:b w:val="0"/>
          <w:bCs w:val="0"/>
          <w:kern w:val="28"/>
          <w:szCs w:val="24"/>
          <w:rtl/>
        </w:rPr>
        <w:t xml:space="preserve"> </w:t>
      </w:r>
      <w:r w:rsidRPr="00D47A62">
        <w:rPr>
          <w:rFonts w:hint="eastAsia"/>
          <w:b w:val="0"/>
          <w:bCs w:val="0"/>
          <w:kern w:val="28"/>
          <w:szCs w:val="24"/>
          <w:rtl/>
        </w:rPr>
        <w:t>המערכות</w:t>
      </w:r>
      <w:r w:rsidRPr="00D47A62">
        <w:rPr>
          <w:b w:val="0"/>
          <w:bCs w:val="0"/>
          <w:kern w:val="28"/>
          <w:szCs w:val="24"/>
          <w:rtl/>
        </w:rPr>
        <w:t xml:space="preserve">, </w:t>
      </w:r>
      <w:r w:rsidRPr="00D47A62">
        <w:rPr>
          <w:rFonts w:hint="eastAsia"/>
          <w:b w:val="0"/>
          <w:bCs w:val="0"/>
          <w:kern w:val="28"/>
          <w:szCs w:val="24"/>
          <w:rtl/>
        </w:rPr>
        <w:t>התוכנות</w:t>
      </w:r>
      <w:r w:rsidRPr="00D47A62">
        <w:rPr>
          <w:b w:val="0"/>
          <w:bCs w:val="0"/>
          <w:kern w:val="28"/>
          <w:szCs w:val="24"/>
          <w:rtl/>
        </w:rPr>
        <w:t xml:space="preserve"> </w:t>
      </w:r>
      <w:r w:rsidRPr="00D47A62">
        <w:rPr>
          <w:rFonts w:hint="eastAsia"/>
          <w:b w:val="0"/>
          <w:bCs w:val="0"/>
          <w:kern w:val="28"/>
          <w:szCs w:val="24"/>
          <w:rtl/>
        </w:rPr>
        <w:t>והחומרה</w:t>
      </w:r>
      <w:r w:rsidRPr="00D47A62">
        <w:rPr>
          <w:b w:val="0"/>
          <w:bCs w:val="0"/>
          <w:kern w:val="28"/>
          <w:szCs w:val="24"/>
          <w:rtl/>
        </w:rPr>
        <w:t xml:space="preserve"> </w:t>
      </w:r>
      <w:r w:rsidRPr="00D47A62">
        <w:rPr>
          <w:rFonts w:hint="eastAsia"/>
          <w:b w:val="0"/>
          <w:bCs w:val="0"/>
          <w:kern w:val="28"/>
          <w:szCs w:val="24"/>
          <w:rtl/>
        </w:rPr>
        <w:t>המשמשת</w:t>
      </w:r>
      <w:r w:rsidRPr="00D47A62">
        <w:rPr>
          <w:b w:val="0"/>
          <w:bCs w:val="0"/>
          <w:kern w:val="28"/>
          <w:szCs w:val="24"/>
          <w:rtl/>
        </w:rPr>
        <w:t xml:space="preserve"> </w:t>
      </w:r>
      <w:r w:rsidRPr="00D47A62">
        <w:rPr>
          <w:rFonts w:hint="eastAsia"/>
          <w:b w:val="0"/>
          <w:bCs w:val="0"/>
          <w:kern w:val="28"/>
          <w:szCs w:val="24"/>
          <w:rtl/>
        </w:rPr>
        <w:t>אותו</w:t>
      </w:r>
      <w:r w:rsidRPr="00D47A62">
        <w:rPr>
          <w:b w:val="0"/>
          <w:bCs w:val="0"/>
          <w:kern w:val="28"/>
          <w:szCs w:val="24"/>
          <w:rtl/>
        </w:rPr>
        <w:t xml:space="preserve"> </w:t>
      </w:r>
      <w:r w:rsidRPr="00D47A62">
        <w:rPr>
          <w:rFonts w:hint="eastAsia"/>
          <w:b w:val="0"/>
          <w:bCs w:val="0"/>
          <w:kern w:val="28"/>
          <w:szCs w:val="24"/>
          <w:rtl/>
        </w:rPr>
        <w:t>לצורך</w:t>
      </w:r>
      <w:r w:rsidRPr="00D47A62">
        <w:rPr>
          <w:b w:val="0"/>
          <w:bCs w:val="0"/>
          <w:kern w:val="28"/>
          <w:szCs w:val="24"/>
          <w:rtl/>
        </w:rPr>
        <w:t xml:space="preserve"> </w:t>
      </w:r>
      <w:r w:rsidRPr="00D47A62">
        <w:rPr>
          <w:rFonts w:hint="eastAsia"/>
          <w:b w:val="0"/>
          <w:bCs w:val="0"/>
          <w:kern w:val="28"/>
          <w:szCs w:val="24"/>
          <w:rtl/>
        </w:rPr>
        <w:t>אספקת</w:t>
      </w:r>
      <w:r w:rsidRPr="00D47A62">
        <w:rPr>
          <w:b w:val="0"/>
          <w:bCs w:val="0"/>
          <w:kern w:val="28"/>
          <w:szCs w:val="24"/>
          <w:rtl/>
        </w:rPr>
        <w:t xml:space="preserve"> </w:t>
      </w:r>
      <w:r w:rsidRPr="00D47A62">
        <w:rPr>
          <w:rFonts w:hint="eastAsia"/>
          <w:b w:val="0"/>
          <w:bCs w:val="0"/>
          <w:kern w:val="28"/>
          <w:szCs w:val="24"/>
          <w:rtl/>
        </w:rPr>
        <w:t>השירותים</w:t>
      </w:r>
      <w:r w:rsidRPr="00D47A62">
        <w:rPr>
          <w:b w:val="0"/>
          <w:bCs w:val="0"/>
          <w:kern w:val="28"/>
          <w:szCs w:val="24"/>
          <w:rtl/>
        </w:rPr>
        <w:t xml:space="preserve"> </w:t>
      </w:r>
      <w:r w:rsidRPr="00D47A62">
        <w:rPr>
          <w:rFonts w:hint="eastAsia"/>
          <w:b w:val="0"/>
          <w:bCs w:val="0"/>
          <w:kern w:val="28"/>
          <w:szCs w:val="24"/>
          <w:rtl/>
        </w:rPr>
        <w:t>או</w:t>
      </w:r>
      <w:r w:rsidRPr="00D47A62">
        <w:rPr>
          <w:b w:val="0"/>
          <w:bCs w:val="0"/>
          <w:kern w:val="28"/>
          <w:szCs w:val="24"/>
          <w:rtl/>
        </w:rPr>
        <w:t xml:space="preserve"> </w:t>
      </w:r>
      <w:r w:rsidRPr="00D47A62">
        <w:rPr>
          <w:rFonts w:hint="eastAsia"/>
          <w:b w:val="0"/>
          <w:bCs w:val="0"/>
          <w:kern w:val="28"/>
          <w:szCs w:val="24"/>
          <w:rtl/>
        </w:rPr>
        <w:t>המוצרים</w:t>
      </w:r>
      <w:r w:rsidRPr="00D47A62">
        <w:rPr>
          <w:b w:val="0"/>
          <w:bCs w:val="0"/>
          <w:kern w:val="28"/>
          <w:szCs w:val="24"/>
          <w:rtl/>
        </w:rPr>
        <w:t xml:space="preserve"> </w:t>
      </w:r>
      <w:r w:rsidRPr="00D47A62">
        <w:rPr>
          <w:rFonts w:hint="eastAsia"/>
          <w:b w:val="0"/>
          <w:bCs w:val="0"/>
          <w:kern w:val="28"/>
          <w:szCs w:val="24"/>
          <w:rtl/>
        </w:rPr>
        <w:t>למשרד</w:t>
      </w:r>
      <w:r w:rsidRPr="00D47A62">
        <w:rPr>
          <w:b w:val="0"/>
          <w:bCs w:val="0"/>
          <w:kern w:val="28"/>
          <w:szCs w:val="24"/>
          <w:rtl/>
        </w:rPr>
        <w:t xml:space="preserve">, </w:t>
      </w:r>
      <w:r w:rsidRPr="00D47A62">
        <w:rPr>
          <w:rFonts w:hint="eastAsia"/>
          <w:b w:val="0"/>
          <w:bCs w:val="0"/>
          <w:kern w:val="28"/>
          <w:szCs w:val="24"/>
          <w:rtl/>
        </w:rPr>
        <w:t>על</w:t>
      </w:r>
      <w:r w:rsidRPr="00D47A62">
        <w:rPr>
          <w:b w:val="0"/>
          <w:bCs w:val="0"/>
          <w:kern w:val="28"/>
          <w:szCs w:val="24"/>
          <w:rtl/>
        </w:rPr>
        <w:t xml:space="preserve"> </w:t>
      </w:r>
      <w:r w:rsidRPr="00D47A62">
        <w:rPr>
          <w:rFonts w:hint="eastAsia"/>
          <w:b w:val="0"/>
          <w:bCs w:val="0"/>
          <w:kern w:val="28"/>
          <w:szCs w:val="24"/>
          <w:rtl/>
        </w:rPr>
        <w:t>תקינותם</w:t>
      </w:r>
      <w:r w:rsidRPr="00D47A62">
        <w:rPr>
          <w:b w:val="0"/>
          <w:bCs w:val="0"/>
          <w:kern w:val="28"/>
          <w:szCs w:val="24"/>
          <w:rtl/>
        </w:rPr>
        <w:t xml:space="preserve">, </w:t>
      </w:r>
      <w:r w:rsidRPr="00D47A62">
        <w:rPr>
          <w:rFonts w:hint="eastAsia"/>
          <w:b w:val="0"/>
          <w:bCs w:val="0"/>
          <w:kern w:val="28"/>
          <w:szCs w:val="24"/>
          <w:rtl/>
        </w:rPr>
        <w:t>אמינותם</w:t>
      </w:r>
      <w:r w:rsidRPr="00D47A62">
        <w:rPr>
          <w:b w:val="0"/>
          <w:bCs w:val="0"/>
          <w:kern w:val="28"/>
          <w:szCs w:val="24"/>
          <w:rtl/>
        </w:rPr>
        <w:t xml:space="preserve"> (</w:t>
      </w:r>
      <w:r w:rsidRPr="00D47A62">
        <w:rPr>
          <w:b w:val="0"/>
          <w:bCs w:val="0"/>
          <w:kern w:val="28"/>
          <w:szCs w:val="24"/>
        </w:rPr>
        <w:t>integrity</w:t>
      </w:r>
      <w:r w:rsidRPr="00D47A62">
        <w:rPr>
          <w:b w:val="0"/>
          <w:bCs w:val="0"/>
          <w:kern w:val="28"/>
          <w:szCs w:val="24"/>
          <w:rtl/>
        </w:rPr>
        <w:t xml:space="preserve">) </w:t>
      </w:r>
      <w:r w:rsidRPr="00D47A62">
        <w:rPr>
          <w:rFonts w:hint="eastAsia"/>
          <w:b w:val="0"/>
          <w:bCs w:val="0"/>
          <w:kern w:val="28"/>
          <w:szCs w:val="24"/>
          <w:rtl/>
        </w:rPr>
        <w:t>ועל</w:t>
      </w:r>
      <w:r w:rsidRPr="00D47A62">
        <w:rPr>
          <w:b w:val="0"/>
          <w:bCs w:val="0"/>
          <w:kern w:val="28"/>
          <w:szCs w:val="24"/>
          <w:rtl/>
        </w:rPr>
        <w:t xml:space="preserve"> </w:t>
      </w:r>
      <w:r w:rsidRPr="00D47A62">
        <w:rPr>
          <w:rFonts w:hint="eastAsia"/>
          <w:b w:val="0"/>
          <w:bCs w:val="0"/>
          <w:kern w:val="28"/>
          <w:szCs w:val="24"/>
          <w:rtl/>
        </w:rPr>
        <w:t>תפקודם</w:t>
      </w:r>
      <w:r w:rsidRPr="00D47A62">
        <w:rPr>
          <w:b w:val="0"/>
          <w:bCs w:val="0"/>
          <w:kern w:val="28"/>
          <w:szCs w:val="24"/>
          <w:rtl/>
        </w:rPr>
        <w:t xml:space="preserve"> </w:t>
      </w:r>
      <w:r w:rsidRPr="00D47A62">
        <w:rPr>
          <w:rFonts w:hint="eastAsia"/>
          <w:b w:val="0"/>
          <w:bCs w:val="0"/>
          <w:kern w:val="28"/>
          <w:szCs w:val="24"/>
          <w:rtl/>
        </w:rPr>
        <w:t>השוטף</w:t>
      </w:r>
      <w:r w:rsidRPr="00D47A62">
        <w:rPr>
          <w:b w:val="0"/>
          <w:bCs w:val="0"/>
          <w:kern w:val="28"/>
          <w:szCs w:val="24"/>
          <w:rtl/>
        </w:rPr>
        <w:t xml:space="preserve"> </w:t>
      </w:r>
      <w:r w:rsidRPr="00D47A62">
        <w:rPr>
          <w:rFonts w:hint="eastAsia"/>
          <w:b w:val="0"/>
          <w:bCs w:val="0"/>
          <w:kern w:val="28"/>
          <w:szCs w:val="24"/>
          <w:rtl/>
        </w:rPr>
        <w:t>והתקין</w:t>
      </w:r>
      <w:r w:rsidRPr="00D47A62">
        <w:rPr>
          <w:b w:val="0"/>
          <w:bCs w:val="0"/>
          <w:kern w:val="28"/>
          <w:szCs w:val="24"/>
          <w:rtl/>
        </w:rPr>
        <w:t xml:space="preserve">. </w:t>
      </w:r>
      <w:r w:rsidRPr="00D47A62">
        <w:rPr>
          <w:rFonts w:hint="eastAsia"/>
          <w:b w:val="0"/>
          <w:bCs w:val="0"/>
          <w:kern w:val="28"/>
          <w:szCs w:val="24"/>
          <w:rtl/>
        </w:rPr>
        <w:t>לצורך</w:t>
      </w:r>
      <w:r w:rsidRPr="00D47A62">
        <w:rPr>
          <w:b w:val="0"/>
          <w:bCs w:val="0"/>
          <w:kern w:val="28"/>
          <w:szCs w:val="24"/>
          <w:rtl/>
        </w:rPr>
        <w:t xml:space="preserve"> </w:t>
      </w:r>
      <w:r w:rsidRPr="00D47A62">
        <w:rPr>
          <w:rFonts w:hint="eastAsia"/>
          <w:b w:val="0"/>
          <w:bCs w:val="0"/>
          <w:kern w:val="28"/>
          <w:szCs w:val="24"/>
          <w:rtl/>
        </w:rPr>
        <w:t>עמידת</w:t>
      </w:r>
      <w:r w:rsidRPr="00D47A62">
        <w:rPr>
          <w:b w:val="0"/>
          <w:bCs w:val="0"/>
          <w:kern w:val="28"/>
          <w:szCs w:val="24"/>
          <w:rtl/>
        </w:rPr>
        <w:t xml:space="preserve"> </w:t>
      </w:r>
      <w:r w:rsidRPr="00D47A62">
        <w:rPr>
          <w:rFonts w:hint="eastAsia"/>
          <w:b w:val="0"/>
          <w:bCs w:val="0"/>
          <w:kern w:val="28"/>
          <w:szCs w:val="24"/>
          <w:rtl/>
        </w:rPr>
        <w:t>הספק</w:t>
      </w:r>
      <w:r w:rsidRPr="00D47A62">
        <w:rPr>
          <w:b w:val="0"/>
          <w:bCs w:val="0"/>
          <w:kern w:val="28"/>
          <w:szCs w:val="24"/>
          <w:rtl/>
        </w:rPr>
        <w:t xml:space="preserve"> </w:t>
      </w:r>
      <w:r w:rsidRPr="00D47A62">
        <w:rPr>
          <w:rFonts w:hint="eastAsia"/>
          <w:b w:val="0"/>
          <w:bCs w:val="0"/>
          <w:kern w:val="28"/>
          <w:szCs w:val="24"/>
          <w:rtl/>
        </w:rPr>
        <w:t>בחובות</w:t>
      </w:r>
      <w:r w:rsidRPr="00D47A62">
        <w:rPr>
          <w:b w:val="0"/>
          <w:bCs w:val="0"/>
          <w:kern w:val="28"/>
          <w:szCs w:val="24"/>
          <w:rtl/>
        </w:rPr>
        <w:t xml:space="preserve"> </w:t>
      </w:r>
      <w:r w:rsidRPr="00D47A62">
        <w:rPr>
          <w:rFonts w:hint="eastAsia"/>
          <w:b w:val="0"/>
          <w:bCs w:val="0"/>
          <w:kern w:val="28"/>
          <w:szCs w:val="24"/>
          <w:rtl/>
        </w:rPr>
        <w:t>אלו</w:t>
      </w:r>
      <w:r w:rsidRPr="00D47A62">
        <w:rPr>
          <w:b w:val="0"/>
          <w:bCs w:val="0"/>
          <w:kern w:val="28"/>
          <w:szCs w:val="24"/>
          <w:rtl/>
        </w:rPr>
        <w:t xml:space="preserve"> </w:t>
      </w:r>
      <w:r w:rsidRPr="00D47A62">
        <w:rPr>
          <w:rFonts w:hint="eastAsia"/>
          <w:b w:val="0"/>
          <w:bCs w:val="0"/>
          <w:kern w:val="28"/>
          <w:szCs w:val="24"/>
          <w:rtl/>
        </w:rPr>
        <w:t>י</w:t>
      </w:r>
      <w:r w:rsidRPr="00D47A62">
        <w:rPr>
          <w:b w:val="0"/>
          <w:bCs w:val="0"/>
          <w:kern w:val="28"/>
          <w:szCs w:val="24"/>
          <w:rtl/>
        </w:rPr>
        <w:t>תפעל הספק ו</w:t>
      </w:r>
      <w:r w:rsidRPr="00D47A62">
        <w:rPr>
          <w:rFonts w:hint="eastAsia"/>
          <w:b w:val="0"/>
          <w:bCs w:val="0"/>
          <w:kern w:val="28"/>
          <w:szCs w:val="24"/>
          <w:rtl/>
        </w:rPr>
        <w:t>י</w:t>
      </w:r>
      <w:r w:rsidRPr="00D47A62">
        <w:rPr>
          <w:b w:val="0"/>
          <w:bCs w:val="0"/>
          <w:kern w:val="28"/>
          <w:szCs w:val="24"/>
          <w:rtl/>
        </w:rPr>
        <w:t xml:space="preserve">עדכן את אמצעי האבטחה </w:t>
      </w:r>
      <w:r w:rsidRPr="00D47A62">
        <w:rPr>
          <w:rFonts w:hint="eastAsia"/>
          <w:b w:val="0"/>
          <w:bCs w:val="0"/>
          <w:kern w:val="28"/>
          <w:szCs w:val="24"/>
          <w:rtl/>
        </w:rPr>
        <w:t>והגנות</w:t>
      </w:r>
      <w:r w:rsidRPr="00D47A62">
        <w:rPr>
          <w:b w:val="0"/>
          <w:bCs w:val="0"/>
          <w:kern w:val="28"/>
          <w:szCs w:val="24"/>
          <w:rtl/>
        </w:rPr>
        <w:t xml:space="preserve"> הסייבר של מערכות אלו באופן שוטף, ויוודא כי האמצעים הטכנולוגיים </w:t>
      </w:r>
      <w:r w:rsidRPr="00D47A62">
        <w:rPr>
          <w:rFonts w:hint="eastAsia"/>
          <w:b w:val="0"/>
          <w:bCs w:val="0"/>
          <w:kern w:val="28"/>
          <w:szCs w:val="24"/>
          <w:rtl/>
        </w:rPr>
        <w:t>והגנות</w:t>
      </w:r>
      <w:r w:rsidRPr="00D47A62">
        <w:rPr>
          <w:b w:val="0"/>
          <w:bCs w:val="0"/>
          <w:kern w:val="28"/>
          <w:szCs w:val="24"/>
          <w:rtl/>
        </w:rPr>
        <w:t xml:space="preserve"> הסייבר המשמש</w:t>
      </w:r>
      <w:r w:rsidRPr="00D47A62">
        <w:rPr>
          <w:rFonts w:hint="eastAsia"/>
          <w:b w:val="0"/>
          <w:bCs w:val="0"/>
          <w:kern w:val="28"/>
          <w:szCs w:val="24"/>
          <w:rtl/>
        </w:rPr>
        <w:t>ות</w:t>
      </w:r>
      <w:r w:rsidRPr="00D47A62">
        <w:rPr>
          <w:b w:val="0"/>
          <w:bCs w:val="0"/>
          <w:kern w:val="28"/>
          <w:szCs w:val="24"/>
          <w:rtl/>
        </w:rPr>
        <w:t xml:space="preserve"> לאבטחת </w:t>
      </w:r>
      <w:r w:rsidRPr="00D47A62">
        <w:rPr>
          <w:rFonts w:hint="eastAsia"/>
          <w:b w:val="0"/>
          <w:bCs w:val="0"/>
          <w:kern w:val="28"/>
          <w:szCs w:val="24"/>
          <w:rtl/>
        </w:rPr>
        <w:t>המערכות</w:t>
      </w:r>
      <w:r w:rsidRPr="00D47A62">
        <w:rPr>
          <w:b w:val="0"/>
          <w:bCs w:val="0"/>
          <w:kern w:val="28"/>
          <w:szCs w:val="24"/>
          <w:rtl/>
        </w:rPr>
        <w:t xml:space="preserve"> </w:t>
      </w:r>
      <w:r w:rsidRPr="00D47A62">
        <w:rPr>
          <w:rFonts w:hint="eastAsia"/>
          <w:b w:val="0"/>
          <w:bCs w:val="0"/>
          <w:kern w:val="28"/>
          <w:szCs w:val="24"/>
          <w:rtl/>
        </w:rPr>
        <w:t>בהם</w:t>
      </w:r>
      <w:r w:rsidRPr="00D47A62">
        <w:rPr>
          <w:b w:val="0"/>
          <w:bCs w:val="0"/>
          <w:kern w:val="28"/>
          <w:szCs w:val="24"/>
          <w:rtl/>
        </w:rPr>
        <w:t xml:space="preserve"> </w:t>
      </w:r>
      <w:r w:rsidRPr="00D47A62">
        <w:rPr>
          <w:rFonts w:hint="eastAsia"/>
          <w:b w:val="0"/>
          <w:bCs w:val="0"/>
          <w:kern w:val="28"/>
          <w:szCs w:val="24"/>
          <w:rtl/>
        </w:rPr>
        <w:t>הוא</w:t>
      </w:r>
      <w:r w:rsidRPr="00D47A62">
        <w:rPr>
          <w:b w:val="0"/>
          <w:bCs w:val="0"/>
          <w:kern w:val="28"/>
          <w:szCs w:val="24"/>
          <w:rtl/>
        </w:rPr>
        <w:t xml:space="preserve"> </w:t>
      </w:r>
      <w:r w:rsidRPr="00D47A62">
        <w:rPr>
          <w:rFonts w:hint="eastAsia"/>
          <w:b w:val="0"/>
          <w:bCs w:val="0"/>
          <w:kern w:val="28"/>
          <w:szCs w:val="24"/>
          <w:rtl/>
        </w:rPr>
        <w:t>עושה</w:t>
      </w:r>
      <w:r w:rsidRPr="00D47A62">
        <w:rPr>
          <w:b w:val="0"/>
          <w:bCs w:val="0"/>
          <w:kern w:val="28"/>
          <w:szCs w:val="24"/>
          <w:rtl/>
        </w:rPr>
        <w:t xml:space="preserve"> </w:t>
      </w:r>
      <w:r w:rsidRPr="00D47A62">
        <w:rPr>
          <w:rFonts w:hint="eastAsia"/>
          <w:b w:val="0"/>
          <w:bCs w:val="0"/>
          <w:kern w:val="28"/>
          <w:szCs w:val="24"/>
          <w:rtl/>
        </w:rPr>
        <w:t>שימוש</w:t>
      </w:r>
      <w:r w:rsidRPr="00D47A62">
        <w:rPr>
          <w:b w:val="0"/>
          <w:bCs w:val="0"/>
          <w:kern w:val="28"/>
          <w:szCs w:val="24"/>
          <w:rtl/>
        </w:rPr>
        <w:t xml:space="preserve"> </w:t>
      </w:r>
      <w:r w:rsidRPr="00D47A62">
        <w:rPr>
          <w:rFonts w:hint="eastAsia"/>
          <w:b w:val="0"/>
          <w:bCs w:val="0"/>
          <w:kern w:val="28"/>
          <w:szCs w:val="24"/>
          <w:rtl/>
        </w:rPr>
        <w:t>בעת</w:t>
      </w:r>
      <w:r w:rsidRPr="00D47A62">
        <w:rPr>
          <w:b w:val="0"/>
          <w:bCs w:val="0"/>
          <w:kern w:val="28"/>
          <w:szCs w:val="24"/>
          <w:rtl/>
        </w:rPr>
        <w:t xml:space="preserve"> </w:t>
      </w:r>
      <w:r w:rsidRPr="00D47A62">
        <w:rPr>
          <w:rFonts w:hint="eastAsia"/>
          <w:b w:val="0"/>
          <w:bCs w:val="0"/>
          <w:kern w:val="28"/>
          <w:szCs w:val="24"/>
          <w:rtl/>
        </w:rPr>
        <w:t>ביצוע</w:t>
      </w:r>
      <w:r w:rsidRPr="00D47A62">
        <w:rPr>
          <w:b w:val="0"/>
          <w:bCs w:val="0"/>
          <w:kern w:val="28"/>
          <w:szCs w:val="24"/>
          <w:rtl/>
        </w:rPr>
        <w:t xml:space="preserve"> </w:t>
      </w:r>
      <w:r w:rsidRPr="00D47A62">
        <w:rPr>
          <w:rFonts w:hint="eastAsia"/>
          <w:b w:val="0"/>
          <w:bCs w:val="0"/>
          <w:kern w:val="28"/>
          <w:szCs w:val="24"/>
          <w:rtl/>
        </w:rPr>
        <w:t>חובותיו</w:t>
      </w:r>
      <w:r w:rsidRPr="00D47A62">
        <w:rPr>
          <w:b w:val="0"/>
          <w:bCs w:val="0"/>
          <w:kern w:val="28"/>
          <w:szCs w:val="24"/>
          <w:rtl/>
        </w:rPr>
        <w:t xml:space="preserve"> </w:t>
      </w:r>
      <w:r w:rsidRPr="00D47A62">
        <w:rPr>
          <w:rFonts w:hint="eastAsia"/>
          <w:b w:val="0"/>
          <w:bCs w:val="0"/>
          <w:kern w:val="28"/>
          <w:szCs w:val="24"/>
          <w:rtl/>
        </w:rPr>
        <w:t>לפי</w:t>
      </w:r>
      <w:r w:rsidRPr="00D47A62">
        <w:rPr>
          <w:b w:val="0"/>
          <w:bCs w:val="0"/>
          <w:kern w:val="28"/>
          <w:szCs w:val="24"/>
          <w:rtl/>
        </w:rPr>
        <w:t xml:space="preserve"> </w:t>
      </w:r>
      <w:r w:rsidRPr="00D47A62">
        <w:rPr>
          <w:rFonts w:hint="eastAsia"/>
          <w:b w:val="0"/>
          <w:bCs w:val="0"/>
          <w:kern w:val="28"/>
          <w:szCs w:val="24"/>
          <w:rtl/>
        </w:rPr>
        <w:t>הסכם</w:t>
      </w:r>
      <w:r w:rsidRPr="00D47A62">
        <w:rPr>
          <w:b w:val="0"/>
          <w:bCs w:val="0"/>
          <w:kern w:val="28"/>
          <w:szCs w:val="24"/>
          <w:rtl/>
        </w:rPr>
        <w:t xml:space="preserve"> </w:t>
      </w:r>
      <w:r w:rsidRPr="00D47A62">
        <w:rPr>
          <w:rFonts w:hint="eastAsia"/>
          <w:b w:val="0"/>
          <w:bCs w:val="0"/>
          <w:kern w:val="28"/>
          <w:szCs w:val="24"/>
          <w:rtl/>
        </w:rPr>
        <w:t>זה</w:t>
      </w:r>
      <w:r w:rsidRPr="00D47A62">
        <w:rPr>
          <w:b w:val="0"/>
          <w:bCs w:val="0"/>
          <w:kern w:val="28"/>
          <w:szCs w:val="24"/>
          <w:rtl/>
        </w:rPr>
        <w:t xml:space="preserve"> הם חדישים ועומדים בסטנדרט</w:t>
      </w:r>
      <w:r w:rsidRPr="00D47A62">
        <w:rPr>
          <w:rFonts w:hint="eastAsia"/>
          <w:b w:val="0"/>
          <w:bCs w:val="0"/>
          <w:kern w:val="28"/>
          <w:szCs w:val="24"/>
          <w:rtl/>
        </w:rPr>
        <w:t>ים</w:t>
      </w:r>
      <w:r w:rsidRPr="00D47A62">
        <w:rPr>
          <w:b w:val="0"/>
          <w:bCs w:val="0"/>
          <w:kern w:val="28"/>
          <w:szCs w:val="24"/>
          <w:rtl/>
        </w:rPr>
        <w:t xml:space="preserve"> המקובלים עבור מערכות אלו. </w:t>
      </w:r>
    </w:p>
    <w:p w14:paraId="5A89C266" w14:textId="77777777" w:rsidR="0069478C" w:rsidRPr="00D47A62" w:rsidRDefault="0069478C" w:rsidP="0069478C">
      <w:pPr>
        <w:pStyle w:val="110"/>
        <w:numPr>
          <w:ilvl w:val="1"/>
          <w:numId w:val="68"/>
        </w:numPr>
        <w:rPr>
          <w:b w:val="0"/>
          <w:kern w:val="28"/>
          <w:szCs w:val="24"/>
        </w:rPr>
      </w:pPr>
      <w:r w:rsidRPr="00D47A62">
        <w:rPr>
          <w:rFonts w:hint="eastAsia"/>
          <w:b w:val="0"/>
          <w:bCs w:val="0"/>
          <w:kern w:val="28"/>
          <w:szCs w:val="24"/>
          <w:rtl/>
        </w:rPr>
        <w:t>הספק</w:t>
      </w:r>
      <w:r w:rsidRPr="00D47A62">
        <w:rPr>
          <w:b w:val="0"/>
          <w:bCs w:val="0"/>
          <w:kern w:val="28"/>
          <w:szCs w:val="24"/>
          <w:rtl/>
        </w:rPr>
        <w:t xml:space="preserve"> </w:t>
      </w:r>
      <w:r w:rsidRPr="00D47A62">
        <w:rPr>
          <w:rFonts w:hint="eastAsia"/>
          <w:b w:val="0"/>
          <w:bCs w:val="0"/>
          <w:kern w:val="28"/>
          <w:szCs w:val="24"/>
          <w:rtl/>
        </w:rPr>
        <w:t>יציג</w:t>
      </w:r>
      <w:r w:rsidRPr="00D47A62">
        <w:rPr>
          <w:b w:val="0"/>
          <w:bCs w:val="0"/>
          <w:kern w:val="28"/>
          <w:szCs w:val="24"/>
          <w:rtl/>
        </w:rPr>
        <w:t xml:space="preserve"> </w:t>
      </w:r>
      <w:r w:rsidRPr="00D47A62">
        <w:rPr>
          <w:rFonts w:hint="eastAsia"/>
          <w:b w:val="0"/>
          <w:bCs w:val="0"/>
          <w:kern w:val="28"/>
          <w:szCs w:val="24"/>
          <w:rtl/>
        </w:rPr>
        <w:t>למשרד</w:t>
      </w:r>
      <w:r w:rsidRPr="00D47A62">
        <w:rPr>
          <w:b w:val="0"/>
          <w:bCs w:val="0"/>
          <w:kern w:val="28"/>
          <w:szCs w:val="24"/>
          <w:rtl/>
        </w:rPr>
        <w:t xml:space="preserve">, ככל שיידרש, את האמצעים בהם הוא נוקט לשם אבטחת המידע, ויפעל בהתאם לדרישות מאת </w:t>
      </w:r>
      <w:r w:rsidRPr="00D47A62">
        <w:rPr>
          <w:rFonts w:hint="eastAsia"/>
          <w:b w:val="0"/>
          <w:bCs w:val="0"/>
          <w:kern w:val="28"/>
          <w:szCs w:val="24"/>
          <w:rtl/>
        </w:rPr>
        <w:t>המשרד</w:t>
      </w:r>
      <w:r w:rsidRPr="00D47A62">
        <w:rPr>
          <w:b w:val="0"/>
          <w:bCs w:val="0"/>
          <w:kern w:val="28"/>
          <w:szCs w:val="24"/>
          <w:rtl/>
        </w:rPr>
        <w:t xml:space="preserve"> לתיקון כל ליקוי או פרצה באבטחת המידע והגנות הסייבר.</w:t>
      </w:r>
    </w:p>
    <w:p w14:paraId="71F3B159" w14:textId="77777777" w:rsidR="0069478C" w:rsidRPr="00D47A62" w:rsidRDefault="0069478C" w:rsidP="0069478C">
      <w:pPr>
        <w:pStyle w:val="110"/>
        <w:numPr>
          <w:ilvl w:val="1"/>
          <w:numId w:val="68"/>
        </w:numPr>
        <w:rPr>
          <w:b w:val="0"/>
          <w:kern w:val="28"/>
          <w:szCs w:val="24"/>
          <w:rtl/>
        </w:rPr>
      </w:pPr>
      <w:r w:rsidRPr="00D47A62">
        <w:rPr>
          <w:b w:val="0"/>
          <w:bCs w:val="0"/>
          <w:kern w:val="28"/>
          <w:szCs w:val="24"/>
          <w:rtl/>
        </w:rPr>
        <w:lastRenderedPageBreak/>
        <w:t>הספק מתחייב ל</w:t>
      </w:r>
      <w:r w:rsidRPr="00D47A62">
        <w:rPr>
          <w:rFonts w:hint="eastAsia"/>
          <w:b w:val="0"/>
          <w:bCs w:val="0"/>
          <w:kern w:val="28"/>
          <w:szCs w:val="24"/>
          <w:rtl/>
        </w:rPr>
        <w:t>דווח</w:t>
      </w:r>
      <w:r w:rsidRPr="00D47A62">
        <w:rPr>
          <w:b w:val="0"/>
          <w:bCs w:val="0"/>
          <w:kern w:val="28"/>
          <w:szCs w:val="24"/>
          <w:rtl/>
        </w:rPr>
        <w:t xml:space="preserve"> למשרד, בהקדם האפשרי, במהלך כל שעות היממה, וללא שיהוי, על כל אירוע אבטחה אשר מסכן מידע או מערכות של המשרד או עלול להשפיע על יכולתו לעמוד בהתחייבויותיו נשוא ההסכם, ובפרט יודיע למשרד על האירועים הבאים:</w:t>
      </w:r>
    </w:p>
    <w:p w14:paraId="2CE78B8F" w14:textId="77777777" w:rsidR="0069478C" w:rsidRPr="00D47A62" w:rsidRDefault="0069478C" w:rsidP="0069478C">
      <w:pPr>
        <w:pStyle w:val="111"/>
        <w:numPr>
          <w:ilvl w:val="2"/>
          <w:numId w:val="68"/>
        </w:numPr>
        <w:rPr>
          <w:kern w:val="28"/>
          <w:rtl/>
        </w:rPr>
      </w:pPr>
      <w:r w:rsidRPr="00D47A62">
        <w:rPr>
          <w:b w:val="0"/>
          <w:bCs w:val="0"/>
          <w:kern w:val="28"/>
          <w:rtl/>
        </w:rPr>
        <w:t xml:space="preserve">אירוע אבטחה או תקיפת סייבר אשר הביאו לדלף </w:t>
      </w:r>
      <w:r w:rsidRPr="00D47A62">
        <w:rPr>
          <w:rFonts w:hint="eastAsia"/>
          <w:b w:val="0"/>
          <w:bCs w:val="0"/>
          <w:kern w:val="28"/>
          <w:rtl/>
        </w:rPr>
        <w:t>או</w:t>
      </w:r>
      <w:r w:rsidRPr="00D47A62">
        <w:rPr>
          <w:b w:val="0"/>
          <w:bCs w:val="0"/>
          <w:kern w:val="28"/>
          <w:rtl/>
        </w:rPr>
        <w:t xml:space="preserve"> שיבוש מידע או קוד תוכנה הקשור למשרד.</w:t>
      </w:r>
    </w:p>
    <w:p w14:paraId="49E1B9E6" w14:textId="77777777" w:rsidR="0069478C" w:rsidRPr="00D47A62" w:rsidRDefault="0069478C" w:rsidP="0069478C">
      <w:pPr>
        <w:pStyle w:val="111"/>
        <w:numPr>
          <w:ilvl w:val="2"/>
          <w:numId w:val="68"/>
        </w:numPr>
        <w:rPr>
          <w:kern w:val="28"/>
          <w:rtl/>
        </w:rPr>
      </w:pPr>
      <w:r w:rsidRPr="00D47A62">
        <w:rPr>
          <w:b w:val="0"/>
          <w:bCs w:val="0"/>
          <w:kern w:val="28"/>
          <w:rtl/>
        </w:rPr>
        <w:t>אירוע אבטחה או נ</w:t>
      </w:r>
      <w:r w:rsidRPr="00D47A62">
        <w:rPr>
          <w:rFonts w:hint="eastAsia"/>
          <w:b w:val="0"/>
          <w:bCs w:val="0"/>
          <w:kern w:val="28"/>
          <w:rtl/>
        </w:rPr>
        <w:t>י</w:t>
      </w:r>
      <w:r w:rsidRPr="00D47A62">
        <w:rPr>
          <w:b w:val="0"/>
          <w:bCs w:val="0"/>
          <w:kern w:val="28"/>
          <w:rtl/>
        </w:rPr>
        <w:t>סיון תקיפת סייבר אשר עלול להביא לפגיעה במערכות המשרד, במערכות המסופקות לו, במידע של המשרד או בקוד המשמש אותו.</w:t>
      </w:r>
    </w:p>
    <w:p w14:paraId="73A59B4C" w14:textId="77777777" w:rsidR="0069478C" w:rsidRPr="00D47A62" w:rsidRDefault="0069478C" w:rsidP="0069478C">
      <w:pPr>
        <w:pStyle w:val="111"/>
        <w:numPr>
          <w:ilvl w:val="2"/>
          <w:numId w:val="68"/>
        </w:numPr>
        <w:rPr>
          <w:kern w:val="28"/>
          <w:rtl/>
        </w:rPr>
      </w:pPr>
      <w:r w:rsidRPr="00D47A62">
        <w:rPr>
          <w:b w:val="0"/>
          <w:bCs w:val="0"/>
          <w:kern w:val="28"/>
          <w:rtl/>
        </w:rPr>
        <w:t xml:space="preserve">אירוע אבטחה או ניסיון תקיפת סייבר אשר מטרתו לאסוף מידע על המשרד. </w:t>
      </w:r>
    </w:p>
    <w:p w14:paraId="33439E48" w14:textId="77777777" w:rsidR="0069478C" w:rsidRPr="00D47A62" w:rsidRDefault="0069478C" w:rsidP="0069478C">
      <w:pPr>
        <w:pStyle w:val="110"/>
        <w:numPr>
          <w:ilvl w:val="1"/>
          <w:numId w:val="68"/>
        </w:numPr>
        <w:rPr>
          <w:b w:val="0"/>
          <w:kern w:val="28"/>
          <w:szCs w:val="24"/>
          <w:rtl/>
        </w:rPr>
      </w:pPr>
      <w:r w:rsidRPr="00D47A62">
        <w:rPr>
          <w:rFonts w:hint="eastAsia"/>
          <w:b w:val="0"/>
          <w:bCs w:val="0"/>
          <w:kern w:val="28"/>
          <w:szCs w:val="24"/>
          <w:rtl/>
        </w:rPr>
        <w:t>חובה</w:t>
      </w:r>
      <w:r w:rsidRPr="00D47A62">
        <w:rPr>
          <w:b w:val="0"/>
          <w:bCs w:val="0"/>
          <w:kern w:val="28"/>
          <w:szCs w:val="24"/>
          <w:rtl/>
        </w:rPr>
        <w:t xml:space="preserve"> זה תחול גם אם </w:t>
      </w:r>
      <w:r w:rsidRPr="00D47A62">
        <w:rPr>
          <w:rFonts w:hint="eastAsia"/>
          <w:b w:val="0"/>
          <w:bCs w:val="0"/>
          <w:kern w:val="28"/>
          <w:szCs w:val="24"/>
          <w:rtl/>
        </w:rPr>
        <w:t>אין</w:t>
      </w:r>
      <w:r w:rsidRPr="00D47A62">
        <w:rPr>
          <w:b w:val="0"/>
          <w:bCs w:val="0"/>
          <w:kern w:val="28"/>
          <w:szCs w:val="24"/>
          <w:rtl/>
        </w:rPr>
        <w:t xml:space="preserve"> </w:t>
      </w:r>
      <w:r w:rsidRPr="00D47A62">
        <w:rPr>
          <w:rFonts w:hint="eastAsia"/>
          <w:b w:val="0"/>
          <w:bCs w:val="0"/>
          <w:kern w:val="28"/>
          <w:szCs w:val="24"/>
          <w:rtl/>
        </w:rPr>
        <w:t>ביד</w:t>
      </w:r>
      <w:r w:rsidRPr="00D47A62">
        <w:rPr>
          <w:b w:val="0"/>
          <w:bCs w:val="0"/>
          <w:kern w:val="28"/>
          <w:szCs w:val="24"/>
          <w:rtl/>
        </w:rPr>
        <w:t xml:space="preserve"> הספק </w:t>
      </w:r>
      <w:r w:rsidRPr="00D47A62">
        <w:rPr>
          <w:rFonts w:hint="eastAsia"/>
          <w:b w:val="0"/>
          <w:bCs w:val="0"/>
          <w:kern w:val="28"/>
          <w:szCs w:val="24"/>
          <w:rtl/>
        </w:rPr>
        <w:t>את</w:t>
      </w:r>
      <w:r w:rsidRPr="00D47A62">
        <w:rPr>
          <w:b w:val="0"/>
          <w:bCs w:val="0"/>
          <w:kern w:val="28"/>
          <w:szCs w:val="24"/>
          <w:rtl/>
        </w:rPr>
        <w:t xml:space="preserve"> </w:t>
      </w:r>
      <w:r w:rsidRPr="00D47A62">
        <w:rPr>
          <w:rFonts w:hint="eastAsia"/>
          <w:b w:val="0"/>
          <w:bCs w:val="0"/>
          <w:kern w:val="28"/>
          <w:szCs w:val="24"/>
          <w:rtl/>
        </w:rPr>
        <w:t>כלל</w:t>
      </w:r>
      <w:r w:rsidRPr="00D47A62">
        <w:rPr>
          <w:b w:val="0"/>
          <w:bCs w:val="0"/>
          <w:kern w:val="28"/>
          <w:szCs w:val="24"/>
          <w:rtl/>
        </w:rPr>
        <w:t xml:space="preserve"> </w:t>
      </w:r>
      <w:r w:rsidRPr="00D47A62">
        <w:rPr>
          <w:rFonts w:hint="eastAsia"/>
          <w:b w:val="0"/>
          <w:bCs w:val="0"/>
          <w:kern w:val="28"/>
          <w:szCs w:val="24"/>
          <w:rtl/>
        </w:rPr>
        <w:t>המידע</w:t>
      </w:r>
      <w:r w:rsidRPr="00D47A62">
        <w:rPr>
          <w:b w:val="0"/>
          <w:bCs w:val="0"/>
          <w:kern w:val="28"/>
          <w:szCs w:val="24"/>
          <w:rtl/>
        </w:rPr>
        <w:t xml:space="preserve"> </w:t>
      </w:r>
      <w:r w:rsidRPr="00D47A62">
        <w:rPr>
          <w:rFonts w:hint="eastAsia"/>
          <w:b w:val="0"/>
          <w:bCs w:val="0"/>
          <w:kern w:val="28"/>
          <w:szCs w:val="24"/>
          <w:rtl/>
        </w:rPr>
        <w:t>הרלוונטי</w:t>
      </w:r>
      <w:r w:rsidRPr="00D47A62">
        <w:rPr>
          <w:b w:val="0"/>
          <w:bCs w:val="0"/>
          <w:kern w:val="28"/>
          <w:szCs w:val="24"/>
          <w:rtl/>
        </w:rPr>
        <w:t xml:space="preserve">, </w:t>
      </w:r>
      <w:r w:rsidRPr="00D47A62">
        <w:rPr>
          <w:rFonts w:hint="eastAsia"/>
          <w:b w:val="0"/>
          <w:bCs w:val="0"/>
          <w:kern w:val="28"/>
          <w:szCs w:val="24"/>
          <w:rtl/>
        </w:rPr>
        <w:t>ועליו</w:t>
      </w:r>
      <w:r w:rsidRPr="00D47A62">
        <w:rPr>
          <w:b w:val="0"/>
          <w:bCs w:val="0"/>
          <w:kern w:val="28"/>
          <w:szCs w:val="24"/>
          <w:rtl/>
        </w:rPr>
        <w:t xml:space="preserve"> </w:t>
      </w:r>
      <w:r w:rsidRPr="00D47A62">
        <w:rPr>
          <w:rFonts w:hint="eastAsia"/>
          <w:b w:val="0"/>
          <w:bCs w:val="0"/>
          <w:kern w:val="28"/>
          <w:szCs w:val="24"/>
          <w:rtl/>
        </w:rPr>
        <w:t>יהיה</w:t>
      </w:r>
      <w:r w:rsidRPr="00D47A62">
        <w:rPr>
          <w:b w:val="0"/>
          <w:bCs w:val="0"/>
          <w:kern w:val="28"/>
          <w:szCs w:val="24"/>
          <w:rtl/>
        </w:rPr>
        <w:t xml:space="preserve"> </w:t>
      </w:r>
      <w:r w:rsidRPr="00D47A62">
        <w:rPr>
          <w:rFonts w:hint="eastAsia"/>
          <w:b w:val="0"/>
          <w:bCs w:val="0"/>
          <w:kern w:val="28"/>
          <w:szCs w:val="24"/>
          <w:rtl/>
        </w:rPr>
        <w:t>לעדכן</w:t>
      </w:r>
      <w:r w:rsidRPr="00D47A62">
        <w:rPr>
          <w:b w:val="0"/>
          <w:bCs w:val="0"/>
          <w:kern w:val="28"/>
          <w:szCs w:val="24"/>
          <w:rtl/>
        </w:rPr>
        <w:t xml:space="preserve"> </w:t>
      </w:r>
      <w:r w:rsidRPr="00D47A62">
        <w:rPr>
          <w:rFonts w:hint="eastAsia"/>
          <w:b w:val="0"/>
          <w:bCs w:val="0"/>
          <w:kern w:val="28"/>
          <w:szCs w:val="24"/>
          <w:rtl/>
        </w:rPr>
        <w:t>את</w:t>
      </w:r>
      <w:r w:rsidRPr="00D47A62">
        <w:rPr>
          <w:b w:val="0"/>
          <w:bCs w:val="0"/>
          <w:kern w:val="28"/>
          <w:szCs w:val="24"/>
          <w:rtl/>
        </w:rPr>
        <w:t xml:space="preserve"> </w:t>
      </w:r>
      <w:r w:rsidRPr="00D47A62">
        <w:rPr>
          <w:rFonts w:hint="eastAsia"/>
          <w:b w:val="0"/>
          <w:bCs w:val="0"/>
          <w:kern w:val="28"/>
          <w:szCs w:val="24"/>
          <w:rtl/>
        </w:rPr>
        <w:t>דיווחיו</w:t>
      </w:r>
      <w:r w:rsidRPr="00D47A62">
        <w:rPr>
          <w:b w:val="0"/>
          <w:bCs w:val="0"/>
          <w:kern w:val="28"/>
          <w:szCs w:val="24"/>
          <w:rtl/>
        </w:rPr>
        <w:t xml:space="preserve"> </w:t>
      </w:r>
      <w:r w:rsidRPr="00D47A62">
        <w:rPr>
          <w:rFonts w:hint="eastAsia"/>
          <w:b w:val="0"/>
          <w:bCs w:val="0"/>
          <w:kern w:val="28"/>
          <w:szCs w:val="24"/>
          <w:rtl/>
        </w:rPr>
        <w:t>בהתאם</w:t>
      </w:r>
      <w:r w:rsidRPr="00D47A62">
        <w:rPr>
          <w:b w:val="0"/>
          <w:bCs w:val="0"/>
          <w:kern w:val="28"/>
          <w:szCs w:val="24"/>
          <w:rtl/>
        </w:rPr>
        <w:t xml:space="preserve"> </w:t>
      </w:r>
      <w:r w:rsidRPr="00D47A62">
        <w:rPr>
          <w:rFonts w:hint="eastAsia"/>
          <w:b w:val="0"/>
          <w:bCs w:val="0"/>
          <w:kern w:val="28"/>
          <w:szCs w:val="24"/>
          <w:rtl/>
        </w:rPr>
        <w:t>למידע</w:t>
      </w:r>
      <w:r w:rsidRPr="00D47A62">
        <w:rPr>
          <w:b w:val="0"/>
          <w:bCs w:val="0"/>
          <w:kern w:val="28"/>
          <w:szCs w:val="24"/>
          <w:rtl/>
        </w:rPr>
        <w:t xml:space="preserve"> </w:t>
      </w:r>
      <w:r w:rsidRPr="00D47A62">
        <w:rPr>
          <w:rFonts w:hint="eastAsia"/>
          <w:b w:val="0"/>
          <w:bCs w:val="0"/>
          <w:kern w:val="28"/>
          <w:szCs w:val="24"/>
          <w:rtl/>
        </w:rPr>
        <w:t>שיצטבר</w:t>
      </w:r>
      <w:r w:rsidRPr="00D47A62">
        <w:rPr>
          <w:b w:val="0"/>
          <w:bCs w:val="0"/>
          <w:kern w:val="28"/>
          <w:szCs w:val="24"/>
          <w:rtl/>
        </w:rPr>
        <w:t xml:space="preserve"> </w:t>
      </w:r>
      <w:r w:rsidRPr="00D47A62">
        <w:rPr>
          <w:rFonts w:hint="eastAsia"/>
          <w:b w:val="0"/>
          <w:bCs w:val="0"/>
          <w:kern w:val="28"/>
          <w:szCs w:val="24"/>
          <w:rtl/>
        </w:rPr>
        <w:t>אצלו</w:t>
      </w:r>
      <w:r w:rsidRPr="00D47A62">
        <w:rPr>
          <w:b w:val="0"/>
          <w:bCs w:val="0"/>
          <w:kern w:val="28"/>
          <w:szCs w:val="24"/>
          <w:rtl/>
        </w:rPr>
        <w:t>.</w:t>
      </w:r>
    </w:p>
    <w:p w14:paraId="441C0ABF" w14:textId="77777777" w:rsidR="0069478C" w:rsidRPr="00D47A62" w:rsidRDefault="0069478C" w:rsidP="0069478C">
      <w:pPr>
        <w:pStyle w:val="110"/>
        <w:numPr>
          <w:ilvl w:val="1"/>
          <w:numId w:val="68"/>
        </w:numPr>
        <w:rPr>
          <w:b w:val="0"/>
          <w:kern w:val="28"/>
          <w:szCs w:val="24"/>
          <w:rtl/>
        </w:rPr>
      </w:pPr>
      <w:r w:rsidRPr="00D47A62">
        <w:rPr>
          <w:rFonts w:hint="eastAsia"/>
          <w:b w:val="0"/>
          <w:bCs w:val="0"/>
          <w:kern w:val="28"/>
          <w:szCs w:val="24"/>
          <w:rtl/>
        </w:rPr>
        <w:t>חובת</w:t>
      </w:r>
      <w:r w:rsidRPr="00D47A62">
        <w:rPr>
          <w:b w:val="0"/>
          <w:bCs w:val="0"/>
          <w:kern w:val="28"/>
          <w:szCs w:val="24"/>
          <w:rtl/>
        </w:rPr>
        <w:t xml:space="preserve"> </w:t>
      </w:r>
      <w:r w:rsidRPr="00D47A62">
        <w:rPr>
          <w:rFonts w:hint="eastAsia"/>
          <w:b w:val="0"/>
          <w:bCs w:val="0"/>
          <w:kern w:val="28"/>
          <w:szCs w:val="24"/>
          <w:rtl/>
        </w:rPr>
        <w:t>הדיווח</w:t>
      </w:r>
      <w:r w:rsidRPr="00D47A62">
        <w:rPr>
          <w:b w:val="0"/>
          <w:bCs w:val="0"/>
          <w:kern w:val="28"/>
          <w:szCs w:val="24"/>
          <w:rtl/>
        </w:rPr>
        <w:t xml:space="preserve"> </w:t>
      </w:r>
      <w:r w:rsidRPr="00D47A62">
        <w:rPr>
          <w:rFonts w:hint="eastAsia"/>
          <w:b w:val="0"/>
          <w:bCs w:val="0"/>
          <w:kern w:val="28"/>
          <w:szCs w:val="24"/>
          <w:rtl/>
        </w:rPr>
        <w:t>המפורטת</w:t>
      </w:r>
      <w:r w:rsidRPr="00D47A62">
        <w:rPr>
          <w:b w:val="0"/>
          <w:bCs w:val="0"/>
          <w:kern w:val="28"/>
          <w:szCs w:val="24"/>
          <w:rtl/>
        </w:rPr>
        <w:t xml:space="preserve"> </w:t>
      </w:r>
      <w:r w:rsidRPr="00D47A62">
        <w:rPr>
          <w:rFonts w:hint="eastAsia"/>
          <w:b w:val="0"/>
          <w:bCs w:val="0"/>
          <w:kern w:val="28"/>
          <w:szCs w:val="24"/>
          <w:rtl/>
        </w:rPr>
        <w:t>בסעיף</w:t>
      </w:r>
      <w:r w:rsidRPr="00D47A62">
        <w:rPr>
          <w:b w:val="0"/>
          <w:bCs w:val="0"/>
          <w:kern w:val="28"/>
          <w:szCs w:val="24"/>
          <w:rtl/>
        </w:rPr>
        <w:t xml:space="preserve"> </w:t>
      </w:r>
      <w:r w:rsidRPr="00D47A62">
        <w:rPr>
          <w:rFonts w:hint="eastAsia"/>
          <w:b w:val="0"/>
          <w:bCs w:val="0"/>
          <w:kern w:val="28"/>
          <w:szCs w:val="24"/>
          <w:rtl/>
        </w:rPr>
        <w:t>זה</w:t>
      </w:r>
      <w:r w:rsidRPr="00D47A62">
        <w:rPr>
          <w:b w:val="0"/>
          <w:bCs w:val="0"/>
          <w:kern w:val="28"/>
          <w:szCs w:val="24"/>
          <w:rtl/>
        </w:rPr>
        <w:t xml:space="preserve"> </w:t>
      </w:r>
      <w:r w:rsidRPr="00D47A62">
        <w:rPr>
          <w:rFonts w:hint="eastAsia"/>
          <w:b w:val="0"/>
          <w:bCs w:val="0"/>
          <w:kern w:val="28"/>
          <w:szCs w:val="24"/>
          <w:rtl/>
        </w:rPr>
        <w:t>תוגבל</w:t>
      </w:r>
      <w:r w:rsidRPr="00D47A62">
        <w:rPr>
          <w:b w:val="0"/>
          <w:bCs w:val="0"/>
          <w:kern w:val="28"/>
          <w:szCs w:val="24"/>
          <w:rtl/>
        </w:rPr>
        <w:t xml:space="preserve"> </w:t>
      </w:r>
      <w:r w:rsidRPr="00D47A62">
        <w:rPr>
          <w:rFonts w:hint="eastAsia"/>
          <w:b w:val="0"/>
          <w:bCs w:val="0"/>
          <w:kern w:val="28"/>
          <w:szCs w:val="24"/>
          <w:rtl/>
        </w:rPr>
        <w:t>למידע</w:t>
      </w:r>
      <w:r w:rsidRPr="00D47A62">
        <w:rPr>
          <w:b w:val="0"/>
          <w:bCs w:val="0"/>
          <w:kern w:val="28"/>
          <w:szCs w:val="24"/>
          <w:rtl/>
        </w:rPr>
        <w:t xml:space="preserve"> </w:t>
      </w:r>
      <w:r w:rsidRPr="00D47A62">
        <w:rPr>
          <w:rFonts w:hint="eastAsia"/>
          <w:b w:val="0"/>
          <w:bCs w:val="0"/>
          <w:kern w:val="28"/>
          <w:szCs w:val="24"/>
          <w:rtl/>
        </w:rPr>
        <w:t>הרלוונטי</w:t>
      </w:r>
      <w:r w:rsidRPr="00D47A62">
        <w:rPr>
          <w:b w:val="0"/>
          <w:bCs w:val="0"/>
          <w:kern w:val="28"/>
          <w:szCs w:val="24"/>
          <w:rtl/>
        </w:rPr>
        <w:t xml:space="preserve"> </w:t>
      </w:r>
      <w:r w:rsidRPr="00D47A62">
        <w:rPr>
          <w:rFonts w:hint="eastAsia"/>
          <w:b w:val="0"/>
          <w:bCs w:val="0"/>
          <w:kern w:val="28"/>
          <w:szCs w:val="24"/>
          <w:rtl/>
        </w:rPr>
        <w:t>למערכות</w:t>
      </w:r>
      <w:r w:rsidRPr="00D47A62">
        <w:rPr>
          <w:b w:val="0"/>
          <w:bCs w:val="0"/>
          <w:kern w:val="28"/>
          <w:szCs w:val="24"/>
          <w:rtl/>
        </w:rPr>
        <w:t xml:space="preserve"> </w:t>
      </w:r>
      <w:r w:rsidRPr="00D47A62">
        <w:rPr>
          <w:rFonts w:hint="eastAsia"/>
          <w:b w:val="0"/>
          <w:bCs w:val="0"/>
          <w:kern w:val="28"/>
          <w:szCs w:val="24"/>
          <w:rtl/>
        </w:rPr>
        <w:t>הספק</w:t>
      </w:r>
      <w:r w:rsidRPr="00D47A62">
        <w:rPr>
          <w:b w:val="0"/>
          <w:bCs w:val="0"/>
          <w:kern w:val="28"/>
          <w:szCs w:val="24"/>
          <w:rtl/>
        </w:rPr>
        <w:t xml:space="preserve"> </w:t>
      </w:r>
      <w:r w:rsidRPr="00D47A62">
        <w:rPr>
          <w:rFonts w:hint="eastAsia"/>
          <w:b w:val="0"/>
          <w:bCs w:val="0"/>
          <w:kern w:val="28"/>
          <w:szCs w:val="24"/>
          <w:rtl/>
        </w:rPr>
        <w:t>המשמשות</w:t>
      </w:r>
      <w:r w:rsidRPr="00D47A62">
        <w:rPr>
          <w:b w:val="0"/>
          <w:bCs w:val="0"/>
          <w:kern w:val="28"/>
          <w:szCs w:val="24"/>
          <w:rtl/>
        </w:rPr>
        <w:t xml:space="preserve"> </w:t>
      </w:r>
      <w:r w:rsidRPr="00D47A62">
        <w:rPr>
          <w:rFonts w:hint="eastAsia"/>
          <w:b w:val="0"/>
          <w:bCs w:val="0"/>
          <w:kern w:val="28"/>
          <w:szCs w:val="24"/>
          <w:rtl/>
        </w:rPr>
        <w:t>למתן</w:t>
      </w:r>
      <w:r w:rsidRPr="00D47A62">
        <w:rPr>
          <w:b w:val="0"/>
          <w:bCs w:val="0"/>
          <w:kern w:val="28"/>
          <w:szCs w:val="24"/>
          <w:rtl/>
        </w:rPr>
        <w:t xml:space="preserve"> </w:t>
      </w:r>
      <w:r w:rsidRPr="00D47A62">
        <w:rPr>
          <w:rFonts w:hint="eastAsia"/>
          <w:b w:val="0"/>
          <w:bCs w:val="0"/>
          <w:kern w:val="28"/>
          <w:szCs w:val="24"/>
          <w:rtl/>
        </w:rPr>
        <w:t>שירותים</w:t>
      </w:r>
      <w:r w:rsidRPr="00D47A62">
        <w:rPr>
          <w:b w:val="0"/>
          <w:bCs w:val="0"/>
          <w:kern w:val="28"/>
          <w:szCs w:val="24"/>
          <w:rtl/>
        </w:rPr>
        <w:t xml:space="preserve"> </w:t>
      </w:r>
      <w:r w:rsidRPr="00D47A62">
        <w:rPr>
          <w:rFonts w:hint="eastAsia"/>
          <w:b w:val="0"/>
          <w:bCs w:val="0"/>
          <w:kern w:val="28"/>
          <w:szCs w:val="24"/>
          <w:rtl/>
        </w:rPr>
        <w:t>למשרד</w:t>
      </w:r>
      <w:r w:rsidRPr="00D47A62">
        <w:rPr>
          <w:b w:val="0"/>
          <w:bCs w:val="0"/>
          <w:kern w:val="28"/>
          <w:szCs w:val="24"/>
          <w:rtl/>
        </w:rPr>
        <w:t xml:space="preserve">, </w:t>
      </w:r>
      <w:r w:rsidRPr="00D47A62">
        <w:rPr>
          <w:rFonts w:hint="eastAsia"/>
          <w:b w:val="0"/>
          <w:bCs w:val="0"/>
          <w:kern w:val="28"/>
          <w:szCs w:val="24"/>
          <w:rtl/>
        </w:rPr>
        <w:t>ולא</w:t>
      </w:r>
      <w:r w:rsidRPr="00D47A62">
        <w:rPr>
          <w:b w:val="0"/>
          <w:bCs w:val="0"/>
          <w:kern w:val="28"/>
          <w:szCs w:val="24"/>
          <w:rtl/>
        </w:rPr>
        <w:t xml:space="preserve"> </w:t>
      </w:r>
      <w:r w:rsidRPr="00D47A62">
        <w:rPr>
          <w:rFonts w:hint="eastAsia"/>
          <w:b w:val="0"/>
          <w:bCs w:val="0"/>
          <w:kern w:val="28"/>
          <w:szCs w:val="24"/>
          <w:rtl/>
        </w:rPr>
        <w:t>נדרש</w:t>
      </w:r>
      <w:r w:rsidRPr="00D47A62">
        <w:rPr>
          <w:b w:val="0"/>
          <w:bCs w:val="0"/>
          <w:kern w:val="28"/>
          <w:szCs w:val="24"/>
          <w:rtl/>
        </w:rPr>
        <w:t xml:space="preserve"> </w:t>
      </w:r>
      <w:r w:rsidRPr="00D47A62">
        <w:rPr>
          <w:rFonts w:hint="eastAsia"/>
          <w:b w:val="0"/>
          <w:bCs w:val="0"/>
          <w:kern w:val="28"/>
          <w:szCs w:val="24"/>
          <w:rtl/>
        </w:rPr>
        <w:t>גילוי</w:t>
      </w:r>
      <w:r w:rsidRPr="00D47A62">
        <w:rPr>
          <w:b w:val="0"/>
          <w:bCs w:val="0"/>
          <w:kern w:val="28"/>
          <w:szCs w:val="24"/>
          <w:rtl/>
        </w:rPr>
        <w:t xml:space="preserve"> </w:t>
      </w:r>
      <w:r w:rsidRPr="00D47A62">
        <w:rPr>
          <w:rFonts w:hint="eastAsia"/>
          <w:b w:val="0"/>
          <w:bCs w:val="0"/>
          <w:kern w:val="28"/>
          <w:szCs w:val="24"/>
          <w:rtl/>
        </w:rPr>
        <w:t>מידע</w:t>
      </w:r>
      <w:r w:rsidRPr="00D47A62">
        <w:rPr>
          <w:b w:val="0"/>
          <w:bCs w:val="0"/>
          <w:kern w:val="28"/>
          <w:szCs w:val="24"/>
          <w:rtl/>
        </w:rPr>
        <w:t xml:space="preserve"> </w:t>
      </w:r>
      <w:r w:rsidRPr="00D47A62">
        <w:rPr>
          <w:rFonts w:hint="eastAsia"/>
          <w:b w:val="0"/>
          <w:bCs w:val="0"/>
          <w:kern w:val="28"/>
          <w:szCs w:val="24"/>
          <w:rtl/>
        </w:rPr>
        <w:t>של</w:t>
      </w:r>
      <w:r w:rsidRPr="00D47A62">
        <w:rPr>
          <w:b w:val="0"/>
          <w:bCs w:val="0"/>
          <w:kern w:val="28"/>
          <w:szCs w:val="24"/>
          <w:rtl/>
        </w:rPr>
        <w:t xml:space="preserve"> </w:t>
      </w:r>
      <w:r w:rsidRPr="00D47A62">
        <w:rPr>
          <w:rFonts w:hint="eastAsia"/>
          <w:b w:val="0"/>
          <w:bCs w:val="0"/>
          <w:kern w:val="28"/>
          <w:szCs w:val="24"/>
          <w:rtl/>
        </w:rPr>
        <w:t>לקוחות</w:t>
      </w:r>
      <w:r w:rsidRPr="00D47A62">
        <w:rPr>
          <w:b w:val="0"/>
          <w:bCs w:val="0"/>
          <w:kern w:val="28"/>
          <w:szCs w:val="24"/>
          <w:rtl/>
        </w:rPr>
        <w:t xml:space="preserve"> </w:t>
      </w:r>
      <w:r w:rsidRPr="00D47A62">
        <w:rPr>
          <w:rFonts w:hint="eastAsia"/>
          <w:b w:val="0"/>
          <w:bCs w:val="0"/>
          <w:kern w:val="28"/>
          <w:szCs w:val="24"/>
          <w:rtl/>
        </w:rPr>
        <w:t>או</w:t>
      </w:r>
      <w:r w:rsidRPr="00D47A62">
        <w:rPr>
          <w:b w:val="0"/>
          <w:bCs w:val="0"/>
          <w:kern w:val="28"/>
          <w:szCs w:val="24"/>
          <w:rtl/>
        </w:rPr>
        <w:t xml:space="preserve"> </w:t>
      </w:r>
      <w:r w:rsidRPr="00D47A62">
        <w:rPr>
          <w:rFonts w:hint="eastAsia"/>
          <w:b w:val="0"/>
          <w:bCs w:val="0"/>
          <w:kern w:val="28"/>
          <w:szCs w:val="24"/>
          <w:rtl/>
        </w:rPr>
        <w:t>גורמים</w:t>
      </w:r>
      <w:r w:rsidRPr="00D47A62">
        <w:rPr>
          <w:b w:val="0"/>
          <w:bCs w:val="0"/>
          <w:kern w:val="28"/>
          <w:szCs w:val="24"/>
          <w:rtl/>
        </w:rPr>
        <w:t xml:space="preserve"> </w:t>
      </w:r>
      <w:r w:rsidRPr="00D47A62">
        <w:rPr>
          <w:rFonts w:hint="eastAsia"/>
          <w:b w:val="0"/>
          <w:bCs w:val="0"/>
          <w:kern w:val="28"/>
          <w:szCs w:val="24"/>
          <w:rtl/>
        </w:rPr>
        <w:t>בלתי</w:t>
      </w:r>
      <w:r w:rsidRPr="00D47A62">
        <w:rPr>
          <w:b w:val="0"/>
          <w:bCs w:val="0"/>
          <w:kern w:val="28"/>
          <w:szCs w:val="24"/>
          <w:rtl/>
        </w:rPr>
        <w:t xml:space="preserve"> </w:t>
      </w:r>
      <w:r w:rsidRPr="00D47A62">
        <w:rPr>
          <w:rFonts w:hint="eastAsia"/>
          <w:b w:val="0"/>
          <w:bCs w:val="0"/>
          <w:kern w:val="28"/>
          <w:szCs w:val="24"/>
          <w:rtl/>
        </w:rPr>
        <w:t>קשורים</w:t>
      </w:r>
      <w:r w:rsidRPr="00D47A62">
        <w:rPr>
          <w:b w:val="0"/>
          <w:bCs w:val="0"/>
          <w:kern w:val="28"/>
          <w:szCs w:val="24"/>
          <w:rtl/>
        </w:rPr>
        <w:t xml:space="preserve"> </w:t>
      </w:r>
      <w:r w:rsidRPr="00D47A62">
        <w:rPr>
          <w:rFonts w:hint="eastAsia"/>
          <w:b w:val="0"/>
          <w:bCs w:val="0"/>
          <w:kern w:val="28"/>
          <w:szCs w:val="24"/>
          <w:rtl/>
        </w:rPr>
        <w:t>אחרים</w:t>
      </w:r>
      <w:r w:rsidRPr="00D47A62">
        <w:rPr>
          <w:b w:val="0"/>
          <w:bCs w:val="0"/>
          <w:kern w:val="28"/>
          <w:szCs w:val="24"/>
          <w:rtl/>
        </w:rPr>
        <w:t>.</w:t>
      </w:r>
      <w:bookmarkEnd w:id="400"/>
    </w:p>
    <w:p w14:paraId="02D50C05" w14:textId="77777777" w:rsidR="0069478C" w:rsidRPr="00ED5D10" w:rsidRDefault="0069478C" w:rsidP="0069478C">
      <w:pPr>
        <w:keepNext/>
        <w:keepLines/>
        <w:numPr>
          <w:ilvl w:val="0"/>
          <w:numId w:val="68"/>
        </w:numPr>
        <w:tabs>
          <w:tab w:val="left" w:pos="1050"/>
        </w:tabs>
        <w:spacing w:after="120"/>
        <w:jc w:val="both"/>
        <w:outlineLvl w:val="1"/>
        <w:rPr>
          <w:rFonts w:ascii="David" w:hAnsi="David"/>
          <w:b/>
          <w:bCs/>
          <w:caps/>
          <w:spacing w:val="15"/>
          <w:szCs w:val="24"/>
          <w:rtl/>
        </w:rPr>
      </w:pPr>
      <w:bookmarkStart w:id="401" w:name="_Toc256000081"/>
      <w:bookmarkStart w:id="402" w:name="_Toc44931963"/>
      <w:bookmarkStart w:id="403" w:name="_Toc44932050"/>
      <w:r w:rsidRPr="00ED5D10">
        <w:rPr>
          <w:rFonts w:ascii="David" w:hAnsi="David" w:hint="cs"/>
          <w:b/>
          <w:bCs/>
          <w:caps/>
          <w:spacing w:val="15"/>
          <w:szCs w:val="24"/>
          <w:rtl/>
        </w:rPr>
        <w:t>ניגוד עניינים בביצוע ההסכם</w:t>
      </w:r>
      <w:bookmarkEnd w:id="401"/>
      <w:bookmarkEnd w:id="402"/>
      <w:bookmarkEnd w:id="403"/>
    </w:p>
    <w:p w14:paraId="423ACBFF" w14:textId="77777777" w:rsidR="0069478C" w:rsidRPr="00D47A62" w:rsidRDefault="0069478C" w:rsidP="0069478C">
      <w:pPr>
        <w:pStyle w:val="110"/>
        <w:numPr>
          <w:ilvl w:val="1"/>
          <w:numId w:val="68"/>
        </w:numPr>
        <w:rPr>
          <w:b w:val="0"/>
          <w:kern w:val="28"/>
          <w:szCs w:val="24"/>
        </w:rPr>
      </w:pPr>
      <w:r w:rsidRPr="00D47A62">
        <w:rPr>
          <w:b w:val="0"/>
          <w:bCs w:val="0"/>
          <w:kern w:val="28"/>
          <w:szCs w:val="24"/>
          <w:rtl/>
        </w:rPr>
        <w:t>ה</w:t>
      </w:r>
      <w:r w:rsidRPr="00D47A62">
        <w:rPr>
          <w:rFonts w:hint="eastAsia"/>
          <w:b w:val="0"/>
          <w:bCs w:val="0"/>
          <w:kern w:val="28"/>
          <w:szCs w:val="24"/>
          <w:rtl/>
        </w:rPr>
        <w:t>ספק</w:t>
      </w:r>
      <w:r w:rsidRPr="00D47A62">
        <w:rPr>
          <w:b w:val="0"/>
          <w:bCs w:val="0"/>
          <w:kern w:val="28"/>
          <w:szCs w:val="24"/>
          <w:rtl/>
        </w:rPr>
        <w:t xml:space="preserve"> מתחייב כי אין בביצוע ההסכם כדי ליצור ניגוד עניינים כלשהו, בין במישרין ובין בעקיפין, בינו לבין המשרד.</w:t>
      </w:r>
    </w:p>
    <w:p w14:paraId="64B0C79C" w14:textId="77777777" w:rsidR="0069478C" w:rsidRPr="00D47A62" w:rsidRDefault="0069478C" w:rsidP="0069478C">
      <w:pPr>
        <w:pStyle w:val="110"/>
        <w:numPr>
          <w:ilvl w:val="1"/>
          <w:numId w:val="68"/>
        </w:numPr>
        <w:rPr>
          <w:b w:val="0"/>
          <w:kern w:val="28"/>
          <w:szCs w:val="24"/>
        </w:rPr>
      </w:pPr>
      <w:r w:rsidRPr="00D47A62">
        <w:rPr>
          <w:b w:val="0"/>
          <w:bCs w:val="0"/>
          <w:kern w:val="28"/>
          <w:szCs w:val="24"/>
          <w:rtl/>
        </w:rPr>
        <w:t>בכל מקרה שיווצר חשש כלשהו לניגוד עניינים בי</w:t>
      </w:r>
      <w:r w:rsidRPr="00D47A62">
        <w:rPr>
          <w:rFonts w:hint="eastAsia"/>
          <w:b w:val="0"/>
          <w:bCs w:val="0"/>
          <w:kern w:val="28"/>
          <w:szCs w:val="24"/>
          <w:rtl/>
        </w:rPr>
        <w:t>ן</w:t>
      </w:r>
      <w:r w:rsidRPr="00D47A62">
        <w:rPr>
          <w:b w:val="0"/>
          <w:bCs w:val="0"/>
          <w:kern w:val="28"/>
          <w:szCs w:val="24"/>
          <w:rtl/>
        </w:rPr>
        <w:t xml:space="preserve"> </w:t>
      </w:r>
      <w:r w:rsidRPr="00D47A62">
        <w:rPr>
          <w:rFonts w:hint="eastAsia"/>
          <w:b w:val="0"/>
          <w:bCs w:val="0"/>
          <w:kern w:val="28"/>
          <w:szCs w:val="24"/>
          <w:rtl/>
        </w:rPr>
        <w:t>הספק</w:t>
      </w:r>
      <w:r w:rsidRPr="00D47A62">
        <w:rPr>
          <w:b w:val="0"/>
          <w:bCs w:val="0"/>
          <w:kern w:val="28"/>
          <w:szCs w:val="24"/>
          <w:rtl/>
        </w:rPr>
        <w:t xml:space="preserve"> לבין המשרד יודיע הספק על כך למשרד, ללא כל שיהוי ויפעל באופן מידי להסרת ניגוד העניינים. בנוסף, במקרה כאמור, יודיע </w:t>
      </w:r>
      <w:r w:rsidRPr="00D47A62">
        <w:rPr>
          <w:rFonts w:hint="eastAsia"/>
          <w:b w:val="0"/>
          <w:bCs w:val="0"/>
          <w:kern w:val="28"/>
          <w:szCs w:val="24"/>
          <w:rtl/>
        </w:rPr>
        <w:t>המשרד</w:t>
      </w:r>
      <w:r w:rsidRPr="00D47A62">
        <w:rPr>
          <w:b w:val="0"/>
          <w:bCs w:val="0"/>
          <w:kern w:val="28"/>
          <w:szCs w:val="24"/>
          <w:rtl/>
        </w:rPr>
        <w:t xml:space="preserve"> לספק אודות אמצעים נוספים או מיוחדים הנדרשים ממנו לצורך הסרת ניגוד העניינים, והספק יבצע את הנדרש ממנו בהקדם.</w:t>
      </w:r>
    </w:p>
    <w:p w14:paraId="6CE69192" w14:textId="77777777" w:rsidR="0069478C" w:rsidRPr="00D47A62" w:rsidRDefault="0069478C" w:rsidP="0069478C">
      <w:pPr>
        <w:pStyle w:val="110"/>
        <w:numPr>
          <w:ilvl w:val="1"/>
          <w:numId w:val="68"/>
        </w:numPr>
        <w:rPr>
          <w:b w:val="0"/>
          <w:kern w:val="28"/>
          <w:szCs w:val="24"/>
        </w:rPr>
      </w:pPr>
      <w:r w:rsidRPr="00D47A62">
        <w:rPr>
          <w:b w:val="0"/>
          <w:bCs w:val="0"/>
          <w:kern w:val="28"/>
          <w:szCs w:val="24"/>
          <w:rtl/>
        </w:rPr>
        <w:t>ה</w:t>
      </w:r>
      <w:r w:rsidRPr="00D47A62">
        <w:rPr>
          <w:rFonts w:hint="eastAsia"/>
          <w:b w:val="0"/>
          <w:bCs w:val="0"/>
          <w:kern w:val="28"/>
          <w:szCs w:val="24"/>
          <w:rtl/>
        </w:rPr>
        <w:t>ספק</w:t>
      </w:r>
      <w:r w:rsidRPr="00D47A62">
        <w:rPr>
          <w:b w:val="0"/>
          <w:bCs w:val="0"/>
          <w:kern w:val="28"/>
          <w:szCs w:val="24"/>
          <w:rtl/>
        </w:rPr>
        <w:t xml:space="preserve"> מתחייב להחתים כל אחד מעובדיו ומי מטעמו שיועסקו על ידו </w:t>
      </w:r>
      <w:r w:rsidRPr="00D47A62">
        <w:rPr>
          <w:rFonts w:hint="eastAsia"/>
          <w:b w:val="0"/>
          <w:bCs w:val="0"/>
          <w:kern w:val="28"/>
          <w:szCs w:val="24"/>
          <w:rtl/>
        </w:rPr>
        <w:t>לצורך</w:t>
      </w:r>
      <w:r w:rsidRPr="00D47A62">
        <w:rPr>
          <w:b w:val="0"/>
          <w:bCs w:val="0"/>
          <w:kern w:val="28"/>
          <w:szCs w:val="24"/>
          <w:rtl/>
        </w:rPr>
        <w:t xml:space="preserve"> </w:t>
      </w:r>
      <w:r w:rsidRPr="00D47A62">
        <w:rPr>
          <w:rFonts w:hint="eastAsia"/>
          <w:b w:val="0"/>
          <w:bCs w:val="0"/>
          <w:kern w:val="28"/>
          <w:szCs w:val="24"/>
          <w:rtl/>
        </w:rPr>
        <w:t>ביצוע</w:t>
      </w:r>
      <w:r w:rsidRPr="00D47A62">
        <w:rPr>
          <w:b w:val="0"/>
          <w:bCs w:val="0"/>
          <w:kern w:val="28"/>
          <w:szCs w:val="24"/>
          <w:rtl/>
        </w:rPr>
        <w:t xml:space="preserve"> </w:t>
      </w:r>
      <w:r w:rsidRPr="00D47A62">
        <w:rPr>
          <w:rFonts w:hint="eastAsia"/>
          <w:b w:val="0"/>
          <w:bCs w:val="0"/>
          <w:kern w:val="28"/>
          <w:szCs w:val="24"/>
          <w:rtl/>
        </w:rPr>
        <w:t>ההסכם</w:t>
      </w:r>
      <w:r w:rsidRPr="00D47A62">
        <w:rPr>
          <w:b w:val="0"/>
          <w:bCs w:val="0"/>
          <w:kern w:val="28"/>
          <w:szCs w:val="24"/>
          <w:rtl/>
        </w:rPr>
        <w:t xml:space="preserve"> על הצהרת הסודיות והיעדר ניגוד עניינים </w:t>
      </w:r>
      <w:r w:rsidRPr="00D47A62">
        <w:rPr>
          <w:rFonts w:hint="eastAsia"/>
          <w:b w:val="0"/>
          <w:bCs w:val="0"/>
          <w:kern w:val="28"/>
          <w:szCs w:val="24"/>
          <w:rtl/>
        </w:rPr>
        <w:t>בנוסח</w:t>
      </w:r>
      <w:r w:rsidRPr="00D47A62">
        <w:rPr>
          <w:b w:val="0"/>
          <w:bCs w:val="0"/>
          <w:kern w:val="28"/>
          <w:szCs w:val="24"/>
          <w:rtl/>
        </w:rPr>
        <w:t xml:space="preserve"> </w:t>
      </w:r>
      <w:r w:rsidRPr="00D47A62">
        <w:rPr>
          <w:rFonts w:hint="eastAsia"/>
          <w:b w:val="0"/>
          <w:bCs w:val="0"/>
          <w:kern w:val="28"/>
          <w:szCs w:val="24"/>
          <w:rtl/>
        </w:rPr>
        <w:t>המופיע</w:t>
      </w:r>
      <w:r w:rsidRPr="00D47A62">
        <w:rPr>
          <w:b w:val="0"/>
          <w:bCs w:val="0"/>
          <w:kern w:val="28"/>
          <w:szCs w:val="24"/>
          <w:rtl/>
        </w:rPr>
        <w:t xml:space="preserve"> </w:t>
      </w:r>
      <w:r w:rsidRPr="00D47A62">
        <w:rPr>
          <w:rFonts w:hint="eastAsia"/>
          <w:b w:val="0"/>
          <w:bCs w:val="0"/>
          <w:kern w:val="28"/>
          <w:szCs w:val="24"/>
          <w:rtl/>
        </w:rPr>
        <w:t>כ</w:t>
      </w:r>
      <w:r w:rsidRPr="00441F68">
        <w:rPr>
          <w:rFonts w:hint="eastAsia"/>
          <w:kern w:val="28"/>
          <w:szCs w:val="24"/>
          <w:rtl/>
        </w:rPr>
        <w:t>נספח</w:t>
      </w:r>
      <w:r w:rsidRPr="00D47A62">
        <w:rPr>
          <w:kern w:val="28"/>
          <w:szCs w:val="24"/>
          <w:rtl/>
        </w:rPr>
        <w:t xml:space="preserve"> </w:t>
      </w:r>
      <w:bookmarkStart w:id="404" w:name="nispach16_1"/>
      <w:r w:rsidRPr="00D47A62">
        <w:rPr>
          <w:rFonts w:hint="eastAsia"/>
          <w:kern w:val="28"/>
          <w:szCs w:val="24"/>
          <w:rtl/>
        </w:rPr>
        <w:t>ג</w:t>
      </w:r>
      <w:bookmarkEnd w:id="404"/>
      <w:r w:rsidRPr="00D47A62">
        <w:rPr>
          <w:kern w:val="28"/>
          <w:szCs w:val="24"/>
          <w:rtl/>
        </w:rPr>
        <w:t xml:space="preserve">' </w:t>
      </w:r>
      <w:r w:rsidRPr="00D47A62">
        <w:rPr>
          <w:rFonts w:hint="eastAsia"/>
          <w:b w:val="0"/>
          <w:bCs w:val="0"/>
          <w:kern w:val="28"/>
          <w:szCs w:val="24"/>
          <w:rtl/>
        </w:rPr>
        <w:t>להסכם</w:t>
      </w:r>
      <w:r w:rsidRPr="00D47A62">
        <w:rPr>
          <w:b w:val="0"/>
          <w:bCs w:val="0"/>
          <w:kern w:val="28"/>
          <w:szCs w:val="24"/>
          <w:rtl/>
        </w:rPr>
        <w:t xml:space="preserve"> </w:t>
      </w:r>
      <w:r w:rsidRPr="00D47A62">
        <w:rPr>
          <w:rFonts w:hint="eastAsia"/>
          <w:b w:val="0"/>
          <w:bCs w:val="0"/>
          <w:kern w:val="28"/>
          <w:szCs w:val="24"/>
          <w:rtl/>
        </w:rPr>
        <w:t>זה</w:t>
      </w:r>
      <w:r w:rsidRPr="00D47A62">
        <w:rPr>
          <w:b w:val="0"/>
          <w:bCs w:val="0"/>
          <w:kern w:val="28"/>
          <w:szCs w:val="24"/>
          <w:rtl/>
        </w:rPr>
        <w:t xml:space="preserve">. </w:t>
      </w:r>
    </w:p>
    <w:p w14:paraId="646B8F70" w14:textId="77777777" w:rsidR="0069478C" w:rsidRPr="00ED5D10" w:rsidRDefault="0069478C" w:rsidP="0069478C">
      <w:pPr>
        <w:keepNext/>
        <w:keepLines/>
        <w:numPr>
          <w:ilvl w:val="0"/>
          <w:numId w:val="68"/>
        </w:numPr>
        <w:tabs>
          <w:tab w:val="left" w:pos="1050"/>
        </w:tabs>
        <w:spacing w:after="120"/>
        <w:jc w:val="both"/>
        <w:outlineLvl w:val="1"/>
        <w:rPr>
          <w:rFonts w:ascii="David" w:hAnsi="David"/>
          <w:b/>
          <w:bCs/>
          <w:caps/>
          <w:spacing w:val="15"/>
          <w:szCs w:val="24"/>
        </w:rPr>
      </w:pPr>
      <w:bookmarkStart w:id="405" w:name="_Toc256000082"/>
      <w:bookmarkStart w:id="406" w:name="_Toc44931964"/>
      <w:bookmarkStart w:id="407" w:name="_Toc44932051"/>
      <w:r w:rsidRPr="00ED5D10">
        <w:rPr>
          <w:rFonts w:ascii="David" w:hAnsi="David" w:hint="cs"/>
          <w:b/>
          <w:bCs/>
          <w:caps/>
          <w:spacing w:val="15"/>
          <w:szCs w:val="24"/>
          <w:rtl/>
        </w:rPr>
        <w:t>קניין רוחני</w:t>
      </w:r>
      <w:r w:rsidRPr="00ED5D10">
        <w:rPr>
          <w:rFonts w:ascii="David" w:hAnsi="David"/>
          <w:b/>
          <w:bCs/>
          <w:caps/>
          <w:spacing w:val="15"/>
          <w:szCs w:val="24"/>
          <w:rtl/>
        </w:rPr>
        <w:t xml:space="preserve"> </w:t>
      </w:r>
      <w:r w:rsidRPr="00ED5D10">
        <w:rPr>
          <w:rFonts w:ascii="David" w:hAnsi="David" w:hint="eastAsia"/>
          <w:b/>
          <w:bCs/>
          <w:caps/>
          <w:spacing w:val="15"/>
          <w:szCs w:val="24"/>
          <w:rtl/>
        </w:rPr>
        <w:t>וזכויות</w:t>
      </w:r>
      <w:r w:rsidRPr="00ED5D10">
        <w:rPr>
          <w:rFonts w:ascii="David" w:hAnsi="David"/>
          <w:b/>
          <w:bCs/>
          <w:caps/>
          <w:spacing w:val="15"/>
          <w:szCs w:val="24"/>
          <w:rtl/>
        </w:rPr>
        <w:t xml:space="preserve"> </w:t>
      </w:r>
      <w:r w:rsidRPr="00ED5D10">
        <w:rPr>
          <w:rFonts w:ascii="David" w:hAnsi="David" w:hint="eastAsia"/>
          <w:b/>
          <w:bCs/>
          <w:caps/>
          <w:spacing w:val="15"/>
          <w:szCs w:val="24"/>
          <w:rtl/>
        </w:rPr>
        <w:t>יוצרים</w:t>
      </w:r>
      <w:bookmarkEnd w:id="405"/>
      <w:bookmarkEnd w:id="406"/>
      <w:bookmarkEnd w:id="407"/>
    </w:p>
    <w:p w14:paraId="0D6AB034" w14:textId="77777777" w:rsidR="0069478C" w:rsidRPr="00D47A62" w:rsidRDefault="0069478C" w:rsidP="0069478C">
      <w:pPr>
        <w:pStyle w:val="110"/>
        <w:numPr>
          <w:ilvl w:val="1"/>
          <w:numId w:val="68"/>
        </w:numPr>
        <w:rPr>
          <w:b w:val="0"/>
          <w:kern w:val="28"/>
          <w:szCs w:val="24"/>
        </w:rPr>
      </w:pPr>
      <w:r w:rsidRPr="00D47A62">
        <w:rPr>
          <w:b w:val="0"/>
          <w:bCs w:val="0"/>
          <w:kern w:val="28"/>
          <w:szCs w:val="24"/>
          <w:rtl/>
        </w:rPr>
        <w:t>הספק הוא בעל הזכויות הנדרשות לצורך אספקת השירותים והשימוש בהם על-ידי המשרד ("זכויות הקניין הרוחני").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המשרד, בהתאם לתנאי חוזה זה.</w:t>
      </w:r>
    </w:p>
    <w:p w14:paraId="50F67FAD" w14:textId="77777777" w:rsidR="0069478C" w:rsidRPr="00D47A62" w:rsidRDefault="0069478C" w:rsidP="0069478C">
      <w:pPr>
        <w:pStyle w:val="110"/>
        <w:numPr>
          <w:ilvl w:val="1"/>
          <w:numId w:val="68"/>
        </w:numPr>
        <w:rPr>
          <w:b w:val="0"/>
          <w:kern w:val="28"/>
          <w:szCs w:val="24"/>
        </w:rPr>
      </w:pPr>
      <w:r w:rsidRPr="00D47A62">
        <w:rPr>
          <w:b w:val="0"/>
          <w:bCs w:val="0"/>
          <w:kern w:val="28"/>
          <w:szCs w:val="24"/>
          <w:rtl/>
        </w:rPr>
        <w:t xml:space="preserve">כל תוצרי העבודה של </w:t>
      </w:r>
      <w:r w:rsidRPr="00D47A62">
        <w:rPr>
          <w:rFonts w:hint="eastAsia"/>
          <w:b w:val="0"/>
          <w:bCs w:val="0"/>
          <w:kern w:val="28"/>
          <w:szCs w:val="24"/>
          <w:rtl/>
        </w:rPr>
        <w:t>ה</w:t>
      </w:r>
      <w:r w:rsidRPr="00D47A62">
        <w:rPr>
          <w:b w:val="0"/>
          <w:bCs w:val="0"/>
          <w:kern w:val="28"/>
          <w:szCs w:val="24"/>
          <w:rtl/>
        </w:rPr>
        <w:t xml:space="preserve">ספק במסגרת ביצוע הסכם זה, ובכלל זה נתונים, מצגות, מסמכים, סיכומי פגישות, </w:t>
      </w:r>
      <w:r w:rsidRPr="00D47A62">
        <w:rPr>
          <w:rFonts w:hint="eastAsia"/>
          <w:b w:val="0"/>
          <w:bCs w:val="0"/>
          <w:kern w:val="28"/>
          <w:szCs w:val="24"/>
          <w:rtl/>
        </w:rPr>
        <w:t>תמונות</w:t>
      </w:r>
      <w:r w:rsidRPr="00D47A62">
        <w:rPr>
          <w:b w:val="0"/>
          <w:bCs w:val="0"/>
          <w:kern w:val="28"/>
          <w:szCs w:val="24"/>
          <w:rtl/>
        </w:rPr>
        <w:t xml:space="preserve">, </w:t>
      </w:r>
      <w:r w:rsidRPr="00D47A62">
        <w:rPr>
          <w:rFonts w:hint="eastAsia"/>
          <w:b w:val="0"/>
          <w:bCs w:val="0"/>
          <w:kern w:val="28"/>
          <w:szCs w:val="24"/>
          <w:rtl/>
        </w:rPr>
        <w:t>תכנים</w:t>
      </w:r>
      <w:r w:rsidRPr="00D47A62">
        <w:rPr>
          <w:b w:val="0"/>
          <w:bCs w:val="0"/>
          <w:kern w:val="28"/>
          <w:szCs w:val="24"/>
          <w:rtl/>
        </w:rPr>
        <w:t xml:space="preserve"> וכל חומר אחר שנבנה על ידי הספק במהלך תקופת ההתקשרות </w:t>
      </w:r>
      <w:r w:rsidRPr="00D47A62">
        <w:rPr>
          <w:rFonts w:hint="eastAsia"/>
          <w:b w:val="0"/>
          <w:bCs w:val="0"/>
          <w:kern w:val="28"/>
          <w:szCs w:val="24"/>
          <w:rtl/>
        </w:rPr>
        <w:t>עבור</w:t>
      </w:r>
      <w:r w:rsidRPr="00D47A62">
        <w:rPr>
          <w:b w:val="0"/>
          <w:bCs w:val="0"/>
          <w:kern w:val="28"/>
          <w:szCs w:val="24"/>
          <w:rtl/>
        </w:rPr>
        <w:t xml:space="preserve"> המשרד ("תוצרי העבודה"), הנם זכויותיו הרוחניות וקניינו </w:t>
      </w:r>
      <w:r w:rsidRPr="00D47A62">
        <w:rPr>
          <w:b w:val="0"/>
          <w:bCs w:val="0"/>
          <w:kern w:val="28"/>
          <w:szCs w:val="24"/>
          <w:rtl/>
        </w:rPr>
        <w:lastRenderedPageBreak/>
        <w:t xml:space="preserve">הבלעדי של </w:t>
      </w:r>
      <w:r w:rsidRPr="00D47A62">
        <w:rPr>
          <w:rFonts w:hint="eastAsia"/>
          <w:b w:val="0"/>
          <w:bCs w:val="0"/>
          <w:kern w:val="28"/>
          <w:szCs w:val="24"/>
          <w:rtl/>
        </w:rPr>
        <w:t>המשרד</w:t>
      </w:r>
      <w:r w:rsidRPr="00D47A62">
        <w:rPr>
          <w:b w:val="0"/>
          <w:bCs w:val="0"/>
          <w:kern w:val="28"/>
          <w:szCs w:val="24"/>
          <w:rtl/>
        </w:rPr>
        <w:t xml:space="preserve"> והוא יוכל לעשות בהם כל שימוש שירצה בעתיד, כמנהג בעלים, בין אם לצרכיו ובין אם לצורך פרסום חיצוני. הספק לא יהי</w:t>
      </w:r>
      <w:r w:rsidRPr="00D47A62">
        <w:rPr>
          <w:rFonts w:hint="eastAsia"/>
          <w:b w:val="0"/>
          <w:bCs w:val="0"/>
          <w:kern w:val="28"/>
          <w:szCs w:val="24"/>
          <w:rtl/>
        </w:rPr>
        <w:t>ה</w:t>
      </w:r>
      <w:r w:rsidRPr="00D47A62">
        <w:rPr>
          <w:b w:val="0"/>
          <w:bCs w:val="0"/>
          <w:kern w:val="28"/>
          <w:szCs w:val="24"/>
          <w:rtl/>
        </w:rPr>
        <w:t xml:space="preserve"> רשאי למכור, להעביר, להמחות, לפרסם, להשכיר, לרשום, או לעשות שימוש כלשהו בתוצרי העבודה, </w:t>
      </w:r>
      <w:r w:rsidRPr="00D47A62">
        <w:rPr>
          <w:rFonts w:hint="eastAsia"/>
          <w:b w:val="0"/>
          <w:bCs w:val="0"/>
          <w:kern w:val="28"/>
          <w:szCs w:val="24"/>
          <w:rtl/>
        </w:rPr>
        <w:t>ל</w:t>
      </w:r>
      <w:r w:rsidRPr="00D47A62">
        <w:rPr>
          <w:b w:val="0"/>
          <w:bCs w:val="0"/>
          <w:kern w:val="28"/>
          <w:szCs w:val="24"/>
          <w:rtl/>
        </w:rPr>
        <w:t xml:space="preserve">לא אישור </w:t>
      </w:r>
      <w:r w:rsidRPr="00D47A62">
        <w:rPr>
          <w:rFonts w:hint="eastAsia"/>
          <w:b w:val="0"/>
          <w:bCs w:val="0"/>
          <w:kern w:val="28"/>
          <w:szCs w:val="24"/>
          <w:rtl/>
        </w:rPr>
        <w:t>המשרד</w:t>
      </w:r>
      <w:r w:rsidRPr="00D47A62">
        <w:rPr>
          <w:b w:val="0"/>
          <w:bCs w:val="0"/>
          <w:kern w:val="28"/>
          <w:szCs w:val="24"/>
          <w:rtl/>
        </w:rPr>
        <w:t xml:space="preserve"> בכתב ומראש.</w:t>
      </w:r>
    </w:p>
    <w:p w14:paraId="1B8CDFF3" w14:textId="77777777" w:rsidR="0069478C" w:rsidRPr="00D47A62" w:rsidRDefault="0069478C" w:rsidP="0069478C">
      <w:pPr>
        <w:pStyle w:val="110"/>
        <w:numPr>
          <w:ilvl w:val="1"/>
          <w:numId w:val="68"/>
        </w:numPr>
        <w:rPr>
          <w:b w:val="0"/>
          <w:kern w:val="28"/>
          <w:szCs w:val="24"/>
        </w:rPr>
      </w:pPr>
      <w:r w:rsidRPr="00D47A62">
        <w:rPr>
          <w:rFonts w:hint="eastAsia"/>
          <w:b w:val="0"/>
          <w:bCs w:val="0"/>
          <w:kern w:val="28"/>
          <w:szCs w:val="24"/>
          <w:rtl/>
        </w:rPr>
        <w:t>תוצרי</w:t>
      </w:r>
      <w:r w:rsidRPr="00D47A62">
        <w:rPr>
          <w:b w:val="0"/>
          <w:bCs w:val="0"/>
          <w:kern w:val="28"/>
          <w:szCs w:val="24"/>
          <w:rtl/>
        </w:rPr>
        <w:t xml:space="preserve"> </w:t>
      </w:r>
      <w:r w:rsidRPr="00D47A62">
        <w:rPr>
          <w:rFonts w:hint="eastAsia"/>
          <w:b w:val="0"/>
          <w:bCs w:val="0"/>
          <w:kern w:val="28"/>
          <w:szCs w:val="24"/>
          <w:rtl/>
        </w:rPr>
        <w:t>העבודה</w:t>
      </w:r>
      <w:r w:rsidRPr="00D47A62">
        <w:rPr>
          <w:b w:val="0"/>
          <w:bCs w:val="0"/>
          <w:kern w:val="28"/>
          <w:szCs w:val="24"/>
          <w:rtl/>
        </w:rPr>
        <w:t xml:space="preserve"> </w:t>
      </w:r>
      <w:r w:rsidRPr="00D47A62">
        <w:rPr>
          <w:rFonts w:hint="eastAsia"/>
          <w:b w:val="0"/>
          <w:bCs w:val="0"/>
          <w:kern w:val="28"/>
          <w:szCs w:val="24"/>
          <w:rtl/>
        </w:rPr>
        <w:t>לא</w:t>
      </w:r>
      <w:r w:rsidRPr="00D47A62">
        <w:rPr>
          <w:b w:val="0"/>
          <w:bCs w:val="0"/>
          <w:kern w:val="28"/>
          <w:szCs w:val="24"/>
          <w:rtl/>
        </w:rPr>
        <w:t xml:space="preserve"> </w:t>
      </w:r>
      <w:r w:rsidRPr="00D47A62">
        <w:rPr>
          <w:rFonts w:hint="eastAsia"/>
          <w:b w:val="0"/>
          <w:bCs w:val="0"/>
          <w:kern w:val="28"/>
          <w:szCs w:val="24"/>
          <w:rtl/>
        </w:rPr>
        <w:t>יכללו</w:t>
      </w:r>
      <w:r w:rsidRPr="00D47A62">
        <w:rPr>
          <w:b w:val="0"/>
          <w:bCs w:val="0"/>
          <w:kern w:val="28"/>
          <w:szCs w:val="24"/>
          <w:rtl/>
        </w:rPr>
        <w:t xml:space="preserve"> </w:t>
      </w:r>
      <w:r w:rsidRPr="00D47A62">
        <w:rPr>
          <w:rFonts w:hint="eastAsia"/>
          <w:b w:val="0"/>
          <w:bCs w:val="0"/>
          <w:kern w:val="28"/>
          <w:szCs w:val="24"/>
          <w:rtl/>
        </w:rPr>
        <w:t>תהליכי</w:t>
      </w:r>
      <w:r w:rsidRPr="00D47A62">
        <w:rPr>
          <w:b w:val="0"/>
          <w:bCs w:val="0"/>
          <w:kern w:val="28"/>
          <w:szCs w:val="24"/>
          <w:rtl/>
        </w:rPr>
        <w:t xml:space="preserve"> </w:t>
      </w:r>
      <w:r w:rsidRPr="00D47A62">
        <w:rPr>
          <w:rFonts w:hint="eastAsia"/>
          <w:b w:val="0"/>
          <w:bCs w:val="0"/>
          <w:kern w:val="28"/>
          <w:szCs w:val="24"/>
          <w:rtl/>
        </w:rPr>
        <w:t>עבודה</w:t>
      </w:r>
      <w:r w:rsidRPr="00D47A62">
        <w:rPr>
          <w:b w:val="0"/>
          <w:bCs w:val="0"/>
          <w:kern w:val="28"/>
          <w:szCs w:val="24"/>
          <w:rtl/>
        </w:rPr>
        <w:t xml:space="preserve"> </w:t>
      </w:r>
      <w:r w:rsidRPr="00D47A62">
        <w:rPr>
          <w:rFonts w:hint="eastAsia"/>
          <w:b w:val="0"/>
          <w:bCs w:val="0"/>
          <w:kern w:val="28"/>
          <w:szCs w:val="24"/>
          <w:rtl/>
        </w:rPr>
        <w:t>ומערכות</w:t>
      </w:r>
      <w:r w:rsidRPr="00D47A62">
        <w:rPr>
          <w:b w:val="0"/>
          <w:bCs w:val="0"/>
          <w:kern w:val="28"/>
          <w:szCs w:val="24"/>
          <w:rtl/>
        </w:rPr>
        <w:t xml:space="preserve"> </w:t>
      </w:r>
      <w:r w:rsidRPr="00D47A62">
        <w:rPr>
          <w:rFonts w:hint="eastAsia"/>
          <w:b w:val="0"/>
          <w:bCs w:val="0"/>
          <w:kern w:val="28"/>
          <w:szCs w:val="24"/>
          <w:rtl/>
        </w:rPr>
        <w:t>ייעודיות</w:t>
      </w:r>
      <w:r w:rsidRPr="00D47A62">
        <w:rPr>
          <w:b w:val="0"/>
          <w:bCs w:val="0"/>
          <w:kern w:val="28"/>
          <w:szCs w:val="24"/>
          <w:rtl/>
        </w:rPr>
        <w:t xml:space="preserve"> </w:t>
      </w:r>
      <w:r w:rsidRPr="00D47A62">
        <w:rPr>
          <w:rFonts w:hint="eastAsia"/>
          <w:b w:val="0"/>
          <w:bCs w:val="0"/>
          <w:kern w:val="28"/>
          <w:szCs w:val="24"/>
          <w:rtl/>
        </w:rPr>
        <w:t>של</w:t>
      </w:r>
      <w:r w:rsidRPr="00D47A62">
        <w:rPr>
          <w:b w:val="0"/>
          <w:bCs w:val="0"/>
          <w:kern w:val="28"/>
          <w:szCs w:val="24"/>
          <w:rtl/>
        </w:rPr>
        <w:t xml:space="preserve"> </w:t>
      </w:r>
      <w:r w:rsidRPr="00D47A62">
        <w:rPr>
          <w:rFonts w:hint="eastAsia"/>
          <w:b w:val="0"/>
          <w:bCs w:val="0"/>
          <w:kern w:val="28"/>
          <w:szCs w:val="24"/>
          <w:rtl/>
        </w:rPr>
        <w:t>הספק</w:t>
      </w:r>
      <w:r w:rsidRPr="00D47A62">
        <w:rPr>
          <w:b w:val="0"/>
          <w:bCs w:val="0"/>
          <w:kern w:val="28"/>
          <w:szCs w:val="24"/>
          <w:rtl/>
        </w:rPr>
        <w:t xml:space="preserve">, </w:t>
      </w:r>
      <w:r w:rsidRPr="00D47A62">
        <w:rPr>
          <w:rFonts w:hint="eastAsia"/>
          <w:b w:val="0"/>
          <w:bCs w:val="0"/>
          <w:kern w:val="28"/>
          <w:szCs w:val="24"/>
          <w:rtl/>
        </w:rPr>
        <w:t>אשר</w:t>
      </w:r>
      <w:r w:rsidRPr="00D47A62">
        <w:rPr>
          <w:b w:val="0"/>
          <w:bCs w:val="0"/>
          <w:kern w:val="28"/>
          <w:szCs w:val="24"/>
          <w:rtl/>
        </w:rPr>
        <w:t xml:space="preserve"> </w:t>
      </w:r>
      <w:r w:rsidRPr="00D47A62">
        <w:rPr>
          <w:rFonts w:hint="eastAsia"/>
          <w:b w:val="0"/>
          <w:bCs w:val="0"/>
          <w:kern w:val="28"/>
          <w:szCs w:val="24"/>
          <w:rtl/>
        </w:rPr>
        <w:t>לא</w:t>
      </w:r>
      <w:r w:rsidRPr="00D47A62">
        <w:rPr>
          <w:b w:val="0"/>
          <w:bCs w:val="0"/>
          <w:kern w:val="28"/>
          <w:szCs w:val="24"/>
          <w:rtl/>
        </w:rPr>
        <w:t xml:space="preserve"> </w:t>
      </w:r>
      <w:r w:rsidRPr="00D47A62">
        <w:rPr>
          <w:rFonts w:hint="eastAsia"/>
          <w:b w:val="0"/>
          <w:bCs w:val="0"/>
          <w:kern w:val="28"/>
          <w:szCs w:val="24"/>
          <w:rtl/>
        </w:rPr>
        <w:t>הוכנו</w:t>
      </w:r>
      <w:r w:rsidRPr="00D47A62">
        <w:rPr>
          <w:b w:val="0"/>
          <w:bCs w:val="0"/>
          <w:kern w:val="28"/>
          <w:szCs w:val="24"/>
          <w:rtl/>
        </w:rPr>
        <w:t xml:space="preserve"> </w:t>
      </w:r>
      <w:r w:rsidRPr="00D47A62">
        <w:rPr>
          <w:rFonts w:hint="eastAsia"/>
          <w:b w:val="0"/>
          <w:bCs w:val="0"/>
          <w:kern w:val="28"/>
          <w:szCs w:val="24"/>
          <w:rtl/>
        </w:rPr>
        <w:t>עבור</w:t>
      </w:r>
      <w:r w:rsidRPr="00D47A62">
        <w:rPr>
          <w:b w:val="0"/>
          <w:bCs w:val="0"/>
          <w:kern w:val="28"/>
          <w:szCs w:val="24"/>
          <w:rtl/>
        </w:rPr>
        <w:t xml:space="preserve"> </w:t>
      </w:r>
      <w:r w:rsidRPr="00D47A62">
        <w:rPr>
          <w:rFonts w:hint="eastAsia"/>
          <w:b w:val="0"/>
          <w:bCs w:val="0"/>
          <w:kern w:val="28"/>
          <w:szCs w:val="24"/>
          <w:rtl/>
        </w:rPr>
        <w:t>המשרד</w:t>
      </w:r>
      <w:r w:rsidRPr="00D47A62">
        <w:rPr>
          <w:b w:val="0"/>
          <w:bCs w:val="0"/>
          <w:kern w:val="28"/>
          <w:szCs w:val="24"/>
          <w:rtl/>
        </w:rPr>
        <w:t xml:space="preserve"> </w:t>
      </w:r>
      <w:r w:rsidRPr="00D47A62">
        <w:rPr>
          <w:rFonts w:hint="eastAsia"/>
          <w:b w:val="0"/>
          <w:bCs w:val="0"/>
          <w:kern w:val="28"/>
          <w:szCs w:val="24"/>
          <w:rtl/>
        </w:rPr>
        <w:t>במסגרת</w:t>
      </w:r>
      <w:r w:rsidRPr="00D47A62">
        <w:rPr>
          <w:b w:val="0"/>
          <w:bCs w:val="0"/>
          <w:kern w:val="28"/>
          <w:szCs w:val="24"/>
          <w:rtl/>
        </w:rPr>
        <w:t xml:space="preserve"> </w:t>
      </w:r>
      <w:r w:rsidRPr="00D47A62">
        <w:rPr>
          <w:rFonts w:hint="eastAsia"/>
          <w:b w:val="0"/>
          <w:bCs w:val="0"/>
          <w:kern w:val="28"/>
          <w:szCs w:val="24"/>
          <w:rtl/>
        </w:rPr>
        <w:t>ביצוע</w:t>
      </w:r>
      <w:r w:rsidRPr="00D47A62">
        <w:rPr>
          <w:b w:val="0"/>
          <w:bCs w:val="0"/>
          <w:kern w:val="28"/>
          <w:szCs w:val="24"/>
          <w:rtl/>
        </w:rPr>
        <w:t xml:space="preserve"> </w:t>
      </w:r>
      <w:r w:rsidRPr="00D47A62">
        <w:rPr>
          <w:rFonts w:hint="eastAsia"/>
          <w:b w:val="0"/>
          <w:bCs w:val="0"/>
          <w:kern w:val="28"/>
          <w:szCs w:val="24"/>
          <w:rtl/>
        </w:rPr>
        <w:t>ההסכם</w:t>
      </w:r>
      <w:r w:rsidRPr="00D47A62">
        <w:rPr>
          <w:b w:val="0"/>
          <w:bCs w:val="0"/>
          <w:kern w:val="28"/>
          <w:szCs w:val="24"/>
          <w:rtl/>
        </w:rPr>
        <w:t xml:space="preserve">, </w:t>
      </w:r>
      <w:r w:rsidRPr="00D47A62">
        <w:rPr>
          <w:rFonts w:hint="eastAsia"/>
          <w:b w:val="0"/>
          <w:bCs w:val="0"/>
          <w:kern w:val="28"/>
          <w:szCs w:val="24"/>
          <w:rtl/>
        </w:rPr>
        <w:t>ואשר</w:t>
      </w:r>
      <w:r w:rsidRPr="00D47A62">
        <w:rPr>
          <w:b w:val="0"/>
          <w:bCs w:val="0"/>
          <w:kern w:val="28"/>
          <w:szCs w:val="24"/>
          <w:rtl/>
        </w:rPr>
        <w:t xml:space="preserve"> </w:t>
      </w:r>
      <w:r w:rsidRPr="00D47A62">
        <w:rPr>
          <w:rFonts w:hint="eastAsia"/>
          <w:b w:val="0"/>
          <w:bCs w:val="0"/>
          <w:kern w:val="28"/>
          <w:szCs w:val="24"/>
          <w:rtl/>
        </w:rPr>
        <w:t>נמצאים</w:t>
      </w:r>
      <w:r w:rsidRPr="00D47A62">
        <w:rPr>
          <w:b w:val="0"/>
          <w:bCs w:val="0"/>
          <w:kern w:val="28"/>
          <w:szCs w:val="24"/>
          <w:rtl/>
        </w:rPr>
        <w:t xml:space="preserve"> </w:t>
      </w:r>
      <w:r w:rsidRPr="00D47A62">
        <w:rPr>
          <w:rFonts w:hint="eastAsia"/>
          <w:b w:val="0"/>
          <w:bCs w:val="0"/>
          <w:kern w:val="28"/>
          <w:szCs w:val="24"/>
          <w:rtl/>
        </w:rPr>
        <w:t>בבעלות</w:t>
      </w:r>
      <w:r w:rsidRPr="00D47A62">
        <w:rPr>
          <w:b w:val="0"/>
          <w:bCs w:val="0"/>
          <w:kern w:val="28"/>
          <w:szCs w:val="24"/>
          <w:rtl/>
        </w:rPr>
        <w:t xml:space="preserve"> </w:t>
      </w:r>
      <w:r w:rsidRPr="00D47A62">
        <w:rPr>
          <w:rFonts w:hint="eastAsia"/>
          <w:b w:val="0"/>
          <w:bCs w:val="0"/>
          <w:kern w:val="28"/>
          <w:szCs w:val="24"/>
          <w:rtl/>
        </w:rPr>
        <w:t>הספק</w:t>
      </w:r>
      <w:r w:rsidRPr="00D47A62">
        <w:rPr>
          <w:b w:val="0"/>
          <w:bCs w:val="0"/>
          <w:kern w:val="28"/>
          <w:szCs w:val="24"/>
          <w:rtl/>
        </w:rPr>
        <w:t xml:space="preserve"> </w:t>
      </w:r>
      <w:r w:rsidRPr="00D47A62">
        <w:rPr>
          <w:rFonts w:hint="eastAsia"/>
          <w:b w:val="0"/>
          <w:bCs w:val="0"/>
          <w:kern w:val="28"/>
          <w:szCs w:val="24"/>
          <w:rtl/>
        </w:rPr>
        <w:t>טרם</w:t>
      </w:r>
      <w:r w:rsidRPr="00D47A62">
        <w:rPr>
          <w:b w:val="0"/>
          <w:bCs w:val="0"/>
          <w:kern w:val="28"/>
          <w:szCs w:val="24"/>
          <w:rtl/>
        </w:rPr>
        <w:t xml:space="preserve"> </w:t>
      </w:r>
      <w:r w:rsidRPr="00D47A62">
        <w:rPr>
          <w:rFonts w:hint="eastAsia"/>
          <w:b w:val="0"/>
          <w:bCs w:val="0"/>
          <w:kern w:val="28"/>
          <w:szCs w:val="24"/>
          <w:rtl/>
        </w:rPr>
        <w:t>כניסתו</w:t>
      </w:r>
      <w:r w:rsidRPr="00D47A62">
        <w:rPr>
          <w:b w:val="0"/>
          <w:bCs w:val="0"/>
          <w:kern w:val="28"/>
          <w:szCs w:val="24"/>
          <w:rtl/>
        </w:rPr>
        <w:t xml:space="preserve"> </w:t>
      </w:r>
      <w:r w:rsidRPr="00D47A62">
        <w:rPr>
          <w:rFonts w:hint="eastAsia"/>
          <w:b w:val="0"/>
          <w:bCs w:val="0"/>
          <w:kern w:val="28"/>
          <w:szCs w:val="24"/>
          <w:rtl/>
        </w:rPr>
        <w:t>לתוקף</w:t>
      </w:r>
      <w:r w:rsidRPr="00D47A62">
        <w:rPr>
          <w:b w:val="0"/>
          <w:bCs w:val="0"/>
          <w:kern w:val="28"/>
          <w:szCs w:val="24"/>
          <w:rtl/>
        </w:rPr>
        <w:t xml:space="preserve"> </w:t>
      </w:r>
      <w:r w:rsidRPr="00D47A62">
        <w:rPr>
          <w:rFonts w:hint="eastAsia"/>
          <w:b w:val="0"/>
          <w:bCs w:val="0"/>
          <w:kern w:val="28"/>
          <w:szCs w:val="24"/>
          <w:rtl/>
        </w:rPr>
        <w:t>של</w:t>
      </w:r>
      <w:r w:rsidRPr="00D47A62">
        <w:rPr>
          <w:b w:val="0"/>
          <w:bCs w:val="0"/>
          <w:kern w:val="28"/>
          <w:szCs w:val="24"/>
          <w:rtl/>
        </w:rPr>
        <w:t xml:space="preserve"> </w:t>
      </w:r>
      <w:r w:rsidRPr="00D47A62">
        <w:rPr>
          <w:rFonts w:hint="eastAsia"/>
          <w:b w:val="0"/>
          <w:bCs w:val="0"/>
          <w:kern w:val="28"/>
          <w:szCs w:val="24"/>
          <w:rtl/>
        </w:rPr>
        <w:t>ההסכם</w:t>
      </w:r>
      <w:r w:rsidRPr="00D47A62">
        <w:rPr>
          <w:b w:val="0"/>
          <w:bCs w:val="0"/>
          <w:kern w:val="28"/>
          <w:szCs w:val="24"/>
          <w:rtl/>
        </w:rPr>
        <w:t xml:space="preserve">. </w:t>
      </w:r>
    </w:p>
    <w:p w14:paraId="0678276D" w14:textId="77777777" w:rsidR="0069478C" w:rsidRPr="00D47A62" w:rsidRDefault="0069478C" w:rsidP="0069478C">
      <w:pPr>
        <w:pStyle w:val="110"/>
        <w:numPr>
          <w:ilvl w:val="1"/>
          <w:numId w:val="68"/>
        </w:numPr>
        <w:rPr>
          <w:b w:val="0"/>
          <w:kern w:val="28"/>
          <w:szCs w:val="24"/>
        </w:rPr>
      </w:pPr>
      <w:r w:rsidRPr="00D47A62">
        <w:rPr>
          <w:rFonts w:hint="eastAsia"/>
          <w:b w:val="0"/>
          <w:bCs w:val="0"/>
          <w:kern w:val="28"/>
          <w:szCs w:val="24"/>
          <w:rtl/>
        </w:rPr>
        <w:t>למען</w:t>
      </w:r>
      <w:r w:rsidRPr="00D47A62">
        <w:rPr>
          <w:b w:val="0"/>
          <w:bCs w:val="0"/>
          <w:kern w:val="28"/>
          <w:szCs w:val="24"/>
          <w:rtl/>
        </w:rPr>
        <w:t xml:space="preserve"> הסר ספק, תוצרי העבודה יהיו רכוש </w:t>
      </w:r>
      <w:r w:rsidRPr="00D47A62">
        <w:rPr>
          <w:rFonts w:hint="eastAsia"/>
          <w:b w:val="0"/>
          <w:bCs w:val="0"/>
          <w:kern w:val="28"/>
          <w:szCs w:val="24"/>
          <w:rtl/>
        </w:rPr>
        <w:t>המשרד</w:t>
      </w:r>
      <w:r w:rsidRPr="00D47A62">
        <w:rPr>
          <w:b w:val="0"/>
          <w:bCs w:val="0"/>
          <w:kern w:val="28"/>
          <w:szCs w:val="24"/>
          <w:rtl/>
        </w:rPr>
        <w:t xml:space="preserve"> </w:t>
      </w:r>
      <w:r w:rsidRPr="00D47A62">
        <w:rPr>
          <w:rFonts w:hint="eastAsia"/>
          <w:b w:val="0"/>
          <w:bCs w:val="0"/>
          <w:kern w:val="28"/>
          <w:szCs w:val="24"/>
          <w:rtl/>
        </w:rPr>
        <w:t>גם</w:t>
      </w:r>
      <w:r w:rsidRPr="00D47A62">
        <w:rPr>
          <w:b w:val="0"/>
          <w:bCs w:val="0"/>
          <w:kern w:val="28"/>
          <w:szCs w:val="24"/>
          <w:rtl/>
        </w:rPr>
        <w:t xml:space="preserve"> אם מתן השירותים ע"י הספק הופסק תוך כדי תקופת ההתקשרות.</w:t>
      </w:r>
    </w:p>
    <w:p w14:paraId="4A8D3246" w14:textId="77777777" w:rsidR="0069478C" w:rsidRPr="00ED5D10" w:rsidRDefault="0069478C" w:rsidP="0069478C">
      <w:pPr>
        <w:keepNext/>
        <w:keepLines/>
        <w:numPr>
          <w:ilvl w:val="0"/>
          <w:numId w:val="68"/>
        </w:numPr>
        <w:tabs>
          <w:tab w:val="left" w:pos="1050"/>
        </w:tabs>
        <w:spacing w:after="120"/>
        <w:jc w:val="both"/>
        <w:outlineLvl w:val="1"/>
        <w:rPr>
          <w:rFonts w:ascii="David" w:hAnsi="David"/>
          <w:b/>
          <w:bCs/>
          <w:noProof/>
          <w:sz w:val="28"/>
          <w:szCs w:val="28"/>
          <w:lang w:eastAsia="he-IL"/>
        </w:rPr>
      </w:pPr>
      <w:r w:rsidRPr="00ED5D10">
        <w:rPr>
          <w:rFonts w:ascii="David" w:hAnsi="David" w:hint="eastAsia"/>
          <w:b/>
          <w:bCs/>
          <w:noProof/>
          <w:szCs w:val="24"/>
          <w:rtl/>
          <w:lang w:eastAsia="he-IL"/>
        </w:rPr>
        <w:t>הפרת</w:t>
      </w:r>
      <w:r w:rsidRPr="00ED5D10">
        <w:rPr>
          <w:rFonts w:ascii="David" w:hAnsi="David"/>
          <w:b/>
          <w:bCs/>
          <w:noProof/>
          <w:szCs w:val="24"/>
          <w:rtl/>
          <w:lang w:eastAsia="he-IL"/>
        </w:rPr>
        <w:t xml:space="preserve"> </w:t>
      </w:r>
      <w:r w:rsidRPr="00ED5D10">
        <w:rPr>
          <w:rFonts w:ascii="David" w:hAnsi="David" w:hint="eastAsia"/>
          <w:b/>
          <w:bCs/>
          <w:noProof/>
          <w:szCs w:val="24"/>
          <w:rtl/>
          <w:lang w:eastAsia="he-IL"/>
        </w:rPr>
        <w:t>קניין</w:t>
      </w:r>
      <w:r w:rsidRPr="00ED5D10">
        <w:rPr>
          <w:rFonts w:ascii="David" w:hAnsi="David"/>
          <w:b/>
          <w:bCs/>
          <w:noProof/>
          <w:szCs w:val="24"/>
          <w:rtl/>
          <w:lang w:eastAsia="he-IL"/>
        </w:rPr>
        <w:t xml:space="preserve"> </w:t>
      </w:r>
      <w:r w:rsidRPr="00ED5D10">
        <w:rPr>
          <w:rFonts w:ascii="David" w:hAnsi="David" w:hint="eastAsia"/>
          <w:b/>
          <w:bCs/>
          <w:noProof/>
          <w:szCs w:val="24"/>
          <w:rtl/>
          <w:lang w:eastAsia="he-IL"/>
        </w:rPr>
        <w:t>רוחני</w:t>
      </w:r>
    </w:p>
    <w:p w14:paraId="25CE91AE" w14:textId="77777777" w:rsidR="0069478C" w:rsidRPr="00D47A62" w:rsidRDefault="0069478C" w:rsidP="0069478C">
      <w:pPr>
        <w:pStyle w:val="110"/>
        <w:numPr>
          <w:ilvl w:val="1"/>
          <w:numId w:val="68"/>
        </w:numPr>
        <w:rPr>
          <w:kern w:val="28"/>
          <w:szCs w:val="24"/>
        </w:rPr>
      </w:pPr>
      <w:r w:rsidRPr="00D47A62">
        <w:rPr>
          <w:rFonts w:hint="eastAsia"/>
          <w:b w:val="0"/>
          <w:bCs w:val="0"/>
          <w:kern w:val="28"/>
          <w:szCs w:val="24"/>
          <w:rtl/>
        </w:rPr>
        <w:t>נקבע</w:t>
      </w:r>
      <w:r w:rsidRPr="00D47A62">
        <w:rPr>
          <w:b w:val="0"/>
          <w:bCs w:val="0"/>
          <w:kern w:val="28"/>
          <w:szCs w:val="24"/>
          <w:rtl/>
        </w:rPr>
        <w:t xml:space="preserve"> במסגרת פסק דין חלוט של ערכאה מוסמכת כי שירות שהעמיד ספק לרשות המשרד מפר זכות קניין רוחני של צד שלישי כלשהו, הספק </w:t>
      </w:r>
      <w:r w:rsidRPr="00D47A62">
        <w:rPr>
          <w:rFonts w:hint="eastAsia"/>
          <w:b w:val="0"/>
          <w:bCs w:val="0"/>
          <w:kern w:val="28"/>
          <w:szCs w:val="24"/>
          <w:rtl/>
        </w:rPr>
        <w:t>יפעל</w:t>
      </w:r>
      <w:r w:rsidRPr="00D47A62">
        <w:rPr>
          <w:b w:val="0"/>
          <w:bCs w:val="0"/>
          <w:kern w:val="28"/>
          <w:szCs w:val="24"/>
          <w:rtl/>
        </w:rPr>
        <w:t xml:space="preserve"> בהתאם למפורט להלן: </w:t>
      </w:r>
    </w:p>
    <w:p w14:paraId="00B7896C" w14:textId="77777777" w:rsidR="0069478C" w:rsidRPr="00D47A62" w:rsidRDefault="0069478C" w:rsidP="0069478C">
      <w:pPr>
        <w:pStyle w:val="111"/>
        <w:numPr>
          <w:ilvl w:val="2"/>
          <w:numId w:val="68"/>
        </w:numPr>
        <w:rPr>
          <w:kern w:val="28"/>
        </w:rPr>
      </w:pPr>
      <w:r w:rsidRPr="00D47A62">
        <w:rPr>
          <w:rFonts w:hint="eastAsia"/>
          <w:b w:val="0"/>
          <w:bCs w:val="0"/>
          <w:kern w:val="28"/>
          <w:rtl/>
        </w:rPr>
        <w:t>הספק</w:t>
      </w:r>
      <w:r w:rsidRPr="00D47A62">
        <w:rPr>
          <w:b w:val="0"/>
          <w:bCs w:val="0"/>
          <w:kern w:val="28"/>
          <w:rtl/>
        </w:rPr>
        <w:t xml:space="preserve"> </w:t>
      </w:r>
      <w:r w:rsidRPr="00D47A62">
        <w:rPr>
          <w:rFonts w:hint="eastAsia"/>
          <w:b w:val="0"/>
          <w:bCs w:val="0"/>
          <w:kern w:val="28"/>
          <w:rtl/>
        </w:rPr>
        <w:t>יודיע</w:t>
      </w:r>
      <w:r w:rsidRPr="00D47A62">
        <w:rPr>
          <w:b w:val="0"/>
          <w:bCs w:val="0"/>
          <w:kern w:val="28"/>
          <w:rtl/>
        </w:rPr>
        <w:t xml:space="preserve"> </w:t>
      </w:r>
      <w:r w:rsidRPr="00D47A62">
        <w:rPr>
          <w:rFonts w:hint="eastAsia"/>
          <w:b w:val="0"/>
          <w:bCs w:val="0"/>
          <w:kern w:val="28"/>
          <w:rtl/>
        </w:rPr>
        <w:t>על</w:t>
      </w:r>
      <w:r w:rsidRPr="00D47A62">
        <w:rPr>
          <w:b w:val="0"/>
          <w:bCs w:val="0"/>
          <w:kern w:val="28"/>
          <w:rtl/>
        </w:rPr>
        <w:t xml:space="preserve"> </w:t>
      </w:r>
      <w:r w:rsidRPr="00D47A62">
        <w:rPr>
          <w:rFonts w:hint="eastAsia"/>
          <w:b w:val="0"/>
          <w:bCs w:val="0"/>
          <w:kern w:val="28"/>
          <w:rtl/>
        </w:rPr>
        <w:t>כך</w:t>
      </w:r>
      <w:r w:rsidRPr="00D47A62">
        <w:rPr>
          <w:b w:val="0"/>
          <w:bCs w:val="0"/>
          <w:kern w:val="28"/>
          <w:rtl/>
        </w:rPr>
        <w:t xml:space="preserve"> </w:t>
      </w:r>
      <w:r w:rsidRPr="00D47A62">
        <w:rPr>
          <w:rFonts w:hint="eastAsia"/>
          <w:b w:val="0"/>
          <w:bCs w:val="0"/>
          <w:kern w:val="28"/>
          <w:rtl/>
        </w:rPr>
        <w:t>למשרד</w:t>
      </w:r>
      <w:r w:rsidRPr="00D47A62">
        <w:rPr>
          <w:b w:val="0"/>
          <w:bCs w:val="0"/>
          <w:kern w:val="28"/>
          <w:rtl/>
        </w:rPr>
        <w:t xml:space="preserve"> בהקדם האפשרי. </w:t>
      </w:r>
    </w:p>
    <w:p w14:paraId="1C1F931B" w14:textId="77777777" w:rsidR="0069478C" w:rsidRPr="00D47A62" w:rsidRDefault="0069478C" w:rsidP="0069478C">
      <w:pPr>
        <w:pStyle w:val="111"/>
        <w:numPr>
          <w:ilvl w:val="2"/>
          <w:numId w:val="68"/>
        </w:numPr>
        <w:rPr>
          <w:kern w:val="28"/>
        </w:rPr>
      </w:pPr>
      <w:r w:rsidRPr="00D47A62">
        <w:rPr>
          <w:rFonts w:hint="eastAsia"/>
          <w:b w:val="0"/>
          <w:bCs w:val="0"/>
          <w:kern w:val="28"/>
          <w:rtl/>
        </w:rPr>
        <w:t>הספק</w:t>
      </w:r>
      <w:r w:rsidRPr="00D47A62">
        <w:rPr>
          <w:b w:val="0"/>
          <w:bCs w:val="0"/>
          <w:kern w:val="28"/>
          <w:rtl/>
        </w:rPr>
        <w:t xml:space="preserve"> </w:t>
      </w:r>
      <w:r w:rsidRPr="00D47A62">
        <w:rPr>
          <w:rFonts w:hint="eastAsia"/>
          <w:b w:val="0"/>
          <w:bCs w:val="0"/>
          <w:kern w:val="28"/>
          <w:rtl/>
        </w:rPr>
        <w:t>יחדל</w:t>
      </w:r>
      <w:r w:rsidRPr="00D47A62">
        <w:rPr>
          <w:b w:val="0"/>
          <w:bCs w:val="0"/>
          <w:kern w:val="28"/>
          <w:rtl/>
        </w:rPr>
        <w:t xml:space="preserve"> </w:t>
      </w:r>
      <w:r w:rsidRPr="00D47A62">
        <w:rPr>
          <w:rFonts w:hint="eastAsia"/>
          <w:b w:val="0"/>
          <w:bCs w:val="0"/>
          <w:kern w:val="28"/>
          <w:rtl/>
        </w:rPr>
        <w:t>מאספקת</w:t>
      </w:r>
      <w:r w:rsidRPr="00D47A62">
        <w:rPr>
          <w:b w:val="0"/>
          <w:bCs w:val="0"/>
          <w:kern w:val="28"/>
          <w:rtl/>
        </w:rPr>
        <w:t xml:space="preserve"> </w:t>
      </w:r>
      <w:r w:rsidRPr="00D47A62">
        <w:rPr>
          <w:rFonts w:hint="eastAsia"/>
          <w:b w:val="0"/>
          <w:bCs w:val="0"/>
          <w:kern w:val="28"/>
          <w:rtl/>
        </w:rPr>
        <w:t>השירות</w:t>
      </w:r>
      <w:r w:rsidRPr="00D47A62">
        <w:rPr>
          <w:b w:val="0"/>
          <w:bCs w:val="0"/>
          <w:kern w:val="28"/>
          <w:rtl/>
        </w:rPr>
        <w:t xml:space="preserve"> </w:t>
      </w:r>
      <w:r w:rsidRPr="00D47A62">
        <w:rPr>
          <w:rFonts w:hint="eastAsia"/>
          <w:b w:val="0"/>
          <w:bCs w:val="0"/>
          <w:kern w:val="28"/>
          <w:rtl/>
        </w:rPr>
        <w:t>המפר</w:t>
      </w:r>
      <w:r w:rsidRPr="00D47A62">
        <w:rPr>
          <w:b w:val="0"/>
          <w:bCs w:val="0"/>
          <w:kern w:val="28"/>
          <w:rtl/>
        </w:rPr>
        <w:t>.</w:t>
      </w:r>
    </w:p>
    <w:p w14:paraId="025B465C" w14:textId="77777777" w:rsidR="0069478C" w:rsidRPr="00D47A62" w:rsidRDefault="0069478C" w:rsidP="0069478C">
      <w:pPr>
        <w:pStyle w:val="111"/>
        <w:numPr>
          <w:ilvl w:val="2"/>
          <w:numId w:val="68"/>
        </w:numPr>
      </w:pPr>
      <w:r w:rsidRPr="00D47A62">
        <w:rPr>
          <w:rFonts w:hint="eastAsia"/>
          <w:b w:val="0"/>
          <w:bCs w:val="0"/>
          <w:kern w:val="28"/>
          <w:rtl/>
        </w:rPr>
        <w:t>הספק</w:t>
      </w:r>
      <w:r w:rsidRPr="00D47A62">
        <w:rPr>
          <w:b w:val="0"/>
          <w:bCs w:val="0"/>
          <w:kern w:val="28"/>
          <w:rtl/>
        </w:rPr>
        <w:t xml:space="preserve"> </w:t>
      </w:r>
      <w:r w:rsidRPr="00D47A62">
        <w:rPr>
          <w:rFonts w:hint="eastAsia"/>
          <w:b w:val="0"/>
          <w:bCs w:val="0"/>
          <w:kern w:val="28"/>
          <w:rtl/>
        </w:rPr>
        <w:t>ייעשה</w:t>
      </w:r>
      <w:r w:rsidRPr="00D47A62">
        <w:rPr>
          <w:b w:val="0"/>
          <w:bCs w:val="0"/>
          <w:kern w:val="28"/>
          <w:rtl/>
        </w:rPr>
        <w:t xml:space="preserve"> </w:t>
      </w:r>
      <w:r w:rsidRPr="00D47A62">
        <w:rPr>
          <w:rFonts w:hint="eastAsia"/>
          <w:b w:val="0"/>
          <w:bCs w:val="0"/>
          <w:kern w:val="28"/>
          <w:rtl/>
        </w:rPr>
        <w:t>כל</w:t>
      </w:r>
      <w:r w:rsidRPr="00D47A62">
        <w:rPr>
          <w:b w:val="0"/>
          <w:bCs w:val="0"/>
          <w:kern w:val="28"/>
          <w:rtl/>
        </w:rPr>
        <w:t xml:space="preserve"> </w:t>
      </w:r>
      <w:r w:rsidRPr="00D47A62">
        <w:rPr>
          <w:rFonts w:hint="eastAsia"/>
          <w:b w:val="0"/>
          <w:bCs w:val="0"/>
          <w:kern w:val="28"/>
          <w:rtl/>
        </w:rPr>
        <w:t>מאמץ</w:t>
      </w:r>
      <w:r w:rsidRPr="00D47A62">
        <w:rPr>
          <w:b w:val="0"/>
          <w:bCs w:val="0"/>
          <w:kern w:val="28"/>
          <w:rtl/>
        </w:rPr>
        <w:t xml:space="preserve"> </w:t>
      </w:r>
      <w:r w:rsidRPr="00D47A62">
        <w:rPr>
          <w:rFonts w:hint="eastAsia"/>
          <w:b w:val="0"/>
          <w:bCs w:val="0"/>
          <w:kern w:val="28"/>
          <w:rtl/>
        </w:rPr>
        <w:t>סביר</w:t>
      </w:r>
      <w:r w:rsidRPr="00D47A62">
        <w:rPr>
          <w:b w:val="0"/>
          <w:bCs w:val="0"/>
          <w:kern w:val="28"/>
          <w:rtl/>
        </w:rPr>
        <w:t xml:space="preserve"> </w:t>
      </w:r>
      <w:r w:rsidRPr="00D47A62">
        <w:rPr>
          <w:rFonts w:hint="eastAsia"/>
          <w:b w:val="0"/>
          <w:bCs w:val="0"/>
          <w:kern w:val="28"/>
          <w:rtl/>
        </w:rPr>
        <w:t>על</w:t>
      </w:r>
      <w:r w:rsidRPr="00D47A62">
        <w:rPr>
          <w:b w:val="0"/>
          <w:bCs w:val="0"/>
          <w:kern w:val="28"/>
          <w:rtl/>
        </w:rPr>
        <w:t xml:space="preserve"> </w:t>
      </w:r>
      <w:r w:rsidRPr="00D47A62">
        <w:rPr>
          <w:rFonts w:hint="eastAsia"/>
          <w:b w:val="0"/>
          <w:bCs w:val="0"/>
          <w:kern w:val="28"/>
          <w:rtl/>
        </w:rPr>
        <w:t>מנת</w:t>
      </w:r>
      <w:r w:rsidRPr="00D47A62">
        <w:rPr>
          <w:b w:val="0"/>
          <w:bCs w:val="0"/>
          <w:kern w:val="28"/>
          <w:rtl/>
        </w:rPr>
        <w:t xml:space="preserve"> </w:t>
      </w:r>
      <w:r w:rsidRPr="00D47A62">
        <w:rPr>
          <w:rFonts w:hint="eastAsia"/>
          <w:b w:val="0"/>
          <w:bCs w:val="0"/>
          <w:kern w:val="28"/>
          <w:rtl/>
        </w:rPr>
        <w:t>להמשיך</w:t>
      </w:r>
      <w:r w:rsidRPr="00D47A62">
        <w:rPr>
          <w:b w:val="0"/>
          <w:bCs w:val="0"/>
          <w:kern w:val="28"/>
          <w:rtl/>
        </w:rPr>
        <w:t xml:space="preserve"> </w:t>
      </w:r>
      <w:r w:rsidRPr="00D47A62">
        <w:rPr>
          <w:rFonts w:hint="eastAsia"/>
          <w:b w:val="0"/>
          <w:bCs w:val="0"/>
          <w:kern w:val="28"/>
          <w:rtl/>
        </w:rPr>
        <w:t>לספק</w:t>
      </w:r>
      <w:r w:rsidRPr="00D47A62">
        <w:rPr>
          <w:b w:val="0"/>
          <w:bCs w:val="0"/>
          <w:kern w:val="28"/>
          <w:rtl/>
        </w:rPr>
        <w:t xml:space="preserve"> </w:t>
      </w:r>
      <w:r w:rsidRPr="00D47A62">
        <w:rPr>
          <w:rFonts w:hint="eastAsia"/>
          <w:b w:val="0"/>
          <w:bCs w:val="0"/>
          <w:kern w:val="28"/>
          <w:rtl/>
        </w:rPr>
        <w:t>את</w:t>
      </w:r>
      <w:r w:rsidRPr="00D47A62">
        <w:rPr>
          <w:b w:val="0"/>
          <w:bCs w:val="0"/>
          <w:kern w:val="28"/>
          <w:rtl/>
        </w:rPr>
        <w:t xml:space="preserve"> </w:t>
      </w:r>
      <w:r w:rsidRPr="00D47A62">
        <w:rPr>
          <w:rFonts w:hint="eastAsia"/>
          <w:b w:val="0"/>
          <w:bCs w:val="0"/>
          <w:kern w:val="28"/>
          <w:rtl/>
        </w:rPr>
        <w:t>השירות</w:t>
      </w:r>
      <w:r w:rsidRPr="00D47A62">
        <w:rPr>
          <w:b w:val="0"/>
          <w:bCs w:val="0"/>
          <w:kern w:val="28"/>
          <w:rtl/>
        </w:rPr>
        <w:t xml:space="preserve"> </w:t>
      </w:r>
      <w:r w:rsidRPr="00D47A62">
        <w:rPr>
          <w:rFonts w:hint="eastAsia"/>
          <w:b w:val="0"/>
          <w:bCs w:val="0"/>
          <w:kern w:val="28"/>
          <w:rtl/>
        </w:rPr>
        <w:t>באופן</w:t>
      </w:r>
      <w:r w:rsidRPr="00D47A62">
        <w:rPr>
          <w:b w:val="0"/>
          <w:bCs w:val="0"/>
          <w:kern w:val="28"/>
          <w:rtl/>
        </w:rPr>
        <w:t xml:space="preserve"> </w:t>
      </w:r>
      <w:r w:rsidRPr="00D47A62">
        <w:rPr>
          <w:rFonts w:hint="eastAsia"/>
          <w:b w:val="0"/>
          <w:bCs w:val="0"/>
          <w:kern w:val="28"/>
          <w:rtl/>
        </w:rPr>
        <w:t>שאינו</w:t>
      </w:r>
      <w:r w:rsidRPr="00D47A62">
        <w:rPr>
          <w:b w:val="0"/>
          <w:bCs w:val="0"/>
          <w:kern w:val="28"/>
          <w:rtl/>
        </w:rPr>
        <w:t xml:space="preserve"> </w:t>
      </w:r>
      <w:r w:rsidRPr="00D47A62">
        <w:rPr>
          <w:rFonts w:hint="eastAsia"/>
          <w:b w:val="0"/>
          <w:bCs w:val="0"/>
          <w:kern w:val="28"/>
          <w:rtl/>
        </w:rPr>
        <w:t>פוגע</w:t>
      </w:r>
      <w:r w:rsidRPr="00D47A62">
        <w:rPr>
          <w:b w:val="0"/>
          <w:bCs w:val="0"/>
          <w:kern w:val="28"/>
          <w:rtl/>
        </w:rPr>
        <w:t xml:space="preserve"> </w:t>
      </w:r>
      <w:r w:rsidRPr="00D47A62">
        <w:rPr>
          <w:rFonts w:hint="eastAsia"/>
          <w:b w:val="0"/>
          <w:bCs w:val="0"/>
          <w:kern w:val="28"/>
          <w:rtl/>
        </w:rPr>
        <w:t>בקניין</w:t>
      </w:r>
      <w:r w:rsidRPr="00D47A62">
        <w:rPr>
          <w:b w:val="0"/>
          <w:bCs w:val="0"/>
          <w:kern w:val="28"/>
          <w:rtl/>
        </w:rPr>
        <w:t xml:space="preserve"> </w:t>
      </w:r>
      <w:r w:rsidRPr="00D47A62">
        <w:rPr>
          <w:rFonts w:hint="eastAsia"/>
          <w:b w:val="0"/>
          <w:bCs w:val="0"/>
          <w:kern w:val="28"/>
          <w:rtl/>
        </w:rPr>
        <w:t>רוחני</w:t>
      </w:r>
      <w:r w:rsidRPr="00D47A62">
        <w:rPr>
          <w:b w:val="0"/>
          <w:bCs w:val="0"/>
          <w:kern w:val="28"/>
          <w:rtl/>
        </w:rPr>
        <w:t xml:space="preserve"> </w:t>
      </w:r>
      <w:r w:rsidRPr="00D47A62">
        <w:rPr>
          <w:rFonts w:hint="eastAsia"/>
          <w:b w:val="0"/>
          <w:bCs w:val="0"/>
          <w:kern w:val="28"/>
          <w:rtl/>
        </w:rPr>
        <w:t>של</w:t>
      </w:r>
      <w:r w:rsidRPr="00D47A62">
        <w:rPr>
          <w:b w:val="0"/>
          <w:bCs w:val="0"/>
          <w:kern w:val="28"/>
          <w:rtl/>
        </w:rPr>
        <w:t xml:space="preserve"> </w:t>
      </w:r>
      <w:r w:rsidRPr="00D47A62">
        <w:rPr>
          <w:rFonts w:hint="eastAsia"/>
          <w:b w:val="0"/>
          <w:bCs w:val="0"/>
          <w:kern w:val="28"/>
          <w:rtl/>
        </w:rPr>
        <w:t>צד</w:t>
      </w:r>
      <w:r w:rsidRPr="00D47A62">
        <w:rPr>
          <w:b w:val="0"/>
          <w:bCs w:val="0"/>
          <w:kern w:val="28"/>
          <w:rtl/>
        </w:rPr>
        <w:t xml:space="preserve"> </w:t>
      </w:r>
      <w:r w:rsidRPr="00D47A62">
        <w:rPr>
          <w:rFonts w:hint="eastAsia"/>
          <w:b w:val="0"/>
          <w:bCs w:val="0"/>
          <w:kern w:val="28"/>
          <w:rtl/>
        </w:rPr>
        <w:t>שלישי</w:t>
      </w:r>
      <w:r w:rsidRPr="00D47A62">
        <w:rPr>
          <w:b w:val="0"/>
          <w:bCs w:val="0"/>
          <w:kern w:val="28"/>
          <w:rtl/>
        </w:rPr>
        <w:t xml:space="preserve"> </w:t>
      </w:r>
      <w:r w:rsidRPr="00D47A62">
        <w:rPr>
          <w:rFonts w:hint="eastAsia"/>
          <w:b w:val="0"/>
          <w:bCs w:val="0"/>
          <w:kern w:val="28"/>
          <w:rtl/>
        </w:rPr>
        <w:t>כלשהו</w:t>
      </w:r>
      <w:r w:rsidRPr="00D47A62">
        <w:rPr>
          <w:b w:val="0"/>
          <w:bCs w:val="0"/>
          <w:kern w:val="28"/>
          <w:rtl/>
        </w:rPr>
        <w:t xml:space="preserve">, </w:t>
      </w:r>
      <w:r w:rsidRPr="00D47A62">
        <w:rPr>
          <w:rFonts w:hint="eastAsia"/>
          <w:b w:val="0"/>
          <w:bCs w:val="0"/>
          <w:kern w:val="28"/>
          <w:rtl/>
        </w:rPr>
        <w:t>וזאת</w:t>
      </w:r>
      <w:r w:rsidRPr="00D47A62">
        <w:rPr>
          <w:b w:val="0"/>
          <w:bCs w:val="0"/>
          <w:kern w:val="28"/>
          <w:rtl/>
        </w:rPr>
        <w:t xml:space="preserve"> </w:t>
      </w:r>
      <w:r w:rsidRPr="00D47A62">
        <w:rPr>
          <w:rFonts w:hint="eastAsia"/>
          <w:b w:val="0"/>
          <w:bCs w:val="0"/>
          <w:kern w:val="28"/>
          <w:rtl/>
        </w:rPr>
        <w:t>תוך</w:t>
      </w:r>
      <w:r w:rsidRPr="00D47A62">
        <w:rPr>
          <w:b w:val="0"/>
          <w:bCs w:val="0"/>
          <w:kern w:val="28"/>
          <w:rtl/>
        </w:rPr>
        <w:t xml:space="preserve"> </w:t>
      </w:r>
      <w:r w:rsidRPr="00D47A62">
        <w:rPr>
          <w:rFonts w:hint="eastAsia"/>
          <w:b w:val="0"/>
          <w:bCs w:val="0"/>
          <w:kern w:val="28"/>
          <w:rtl/>
        </w:rPr>
        <w:t>עמידה</w:t>
      </w:r>
      <w:r w:rsidRPr="00D47A62">
        <w:rPr>
          <w:b w:val="0"/>
          <w:bCs w:val="0"/>
          <w:kern w:val="28"/>
          <w:rtl/>
        </w:rPr>
        <w:t xml:space="preserve"> </w:t>
      </w:r>
      <w:r w:rsidRPr="00D47A62">
        <w:rPr>
          <w:rFonts w:hint="eastAsia"/>
          <w:b w:val="0"/>
          <w:bCs w:val="0"/>
          <w:kern w:val="28"/>
          <w:rtl/>
        </w:rPr>
        <w:t>בחובותיו</w:t>
      </w:r>
      <w:r w:rsidRPr="00D47A62">
        <w:rPr>
          <w:b w:val="0"/>
          <w:bCs w:val="0"/>
          <w:kern w:val="28"/>
          <w:rtl/>
        </w:rPr>
        <w:t xml:space="preserve"> </w:t>
      </w:r>
      <w:r w:rsidRPr="00D47A62">
        <w:rPr>
          <w:rFonts w:hint="eastAsia"/>
          <w:b w:val="0"/>
          <w:bCs w:val="0"/>
          <w:kern w:val="28"/>
          <w:rtl/>
        </w:rPr>
        <w:t>לפי</w:t>
      </w:r>
      <w:r w:rsidRPr="00D47A62">
        <w:rPr>
          <w:b w:val="0"/>
          <w:bCs w:val="0"/>
          <w:kern w:val="28"/>
          <w:rtl/>
        </w:rPr>
        <w:t xml:space="preserve"> </w:t>
      </w:r>
      <w:r w:rsidRPr="00D47A62">
        <w:rPr>
          <w:rFonts w:hint="eastAsia"/>
          <w:b w:val="0"/>
          <w:bCs w:val="0"/>
          <w:kern w:val="28"/>
          <w:rtl/>
        </w:rPr>
        <w:t>ההסכם</w:t>
      </w:r>
      <w:r w:rsidRPr="00D47A62">
        <w:rPr>
          <w:b w:val="0"/>
          <w:bCs w:val="0"/>
          <w:kern w:val="28"/>
          <w:rtl/>
        </w:rPr>
        <w:t xml:space="preserve">, </w:t>
      </w:r>
      <w:r w:rsidRPr="00D47A62">
        <w:rPr>
          <w:rFonts w:hint="eastAsia"/>
          <w:b w:val="0"/>
          <w:bCs w:val="0"/>
          <w:kern w:val="28"/>
          <w:rtl/>
        </w:rPr>
        <w:t>ומבלי</w:t>
      </w:r>
      <w:r w:rsidRPr="00D47A62">
        <w:rPr>
          <w:b w:val="0"/>
          <w:bCs w:val="0"/>
          <w:kern w:val="28"/>
          <w:rtl/>
        </w:rPr>
        <w:t xml:space="preserve"> </w:t>
      </w:r>
      <w:r w:rsidRPr="00D47A62">
        <w:rPr>
          <w:rFonts w:hint="eastAsia"/>
          <w:b w:val="0"/>
          <w:bCs w:val="0"/>
          <w:kern w:val="28"/>
          <w:rtl/>
        </w:rPr>
        <w:t>לפגוע</w:t>
      </w:r>
      <w:r w:rsidRPr="00D47A62">
        <w:rPr>
          <w:b w:val="0"/>
          <w:bCs w:val="0"/>
          <w:kern w:val="28"/>
          <w:rtl/>
        </w:rPr>
        <w:t xml:space="preserve"> </w:t>
      </w:r>
      <w:r w:rsidRPr="00D47A62">
        <w:rPr>
          <w:rFonts w:hint="eastAsia"/>
          <w:b w:val="0"/>
          <w:bCs w:val="0"/>
          <w:kern w:val="28"/>
          <w:rtl/>
        </w:rPr>
        <w:t>ברמת</w:t>
      </w:r>
      <w:r w:rsidRPr="00D47A62">
        <w:rPr>
          <w:b w:val="0"/>
          <w:bCs w:val="0"/>
          <w:kern w:val="28"/>
          <w:rtl/>
        </w:rPr>
        <w:t xml:space="preserve"> </w:t>
      </w:r>
      <w:r w:rsidRPr="00D47A62">
        <w:rPr>
          <w:rFonts w:hint="eastAsia"/>
          <w:b w:val="0"/>
          <w:bCs w:val="0"/>
          <w:kern w:val="28"/>
          <w:rtl/>
        </w:rPr>
        <w:t>השירות</w:t>
      </w:r>
      <w:r w:rsidRPr="00D47A62">
        <w:rPr>
          <w:b w:val="0"/>
          <w:bCs w:val="0"/>
          <w:kern w:val="28"/>
          <w:rtl/>
        </w:rPr>
        <w:t>.</w:t>
      </w:r>
      <w:r w:rsidRPr="00441F68">
        <w:rPr>
          <w:rtl/>
        </w:rPr>
        <w:t xml:space="preserve"> </w:t>
      </w:r>
    </w:p>
    <w:p w14:paraId="02A6E458" w14:textId="77777777" w:rsidR="0069478C" w:rsidRPr="00ED5D10" w:rsidRDefault="0069478C" w:rsidP="0069478C">
      <w:pPr>
        <w:keepNext/>
        <w:keepLines/>
        <w:numPr>
          <w:ilvl w:val="0"/>
          <w:numId w:val="68"/>
        </w:numPr>
        <w:tabs>
          <w:tab w:val="left" w:pos="1050"/>
        </w:tabs>
        <w:spacing w:after="120"/>
        <w:jc w:val="both"/>
        <w:outlineLvl w:val="1"/>
        <w:rPr>
          <w:rFonts w:ascii="David" w:hAnsi="David"/>
          <w:b/>
          <w:bCs/>
          <w:noProof/>
          <w:szCs w:val="24"/>
          <w:lang w:eastAsia="he-IL"/>
        </w:rPr>
      </w:pPr>
      <w:r w:rsidRPr="00ED5D10">
        <w:rPr>
          <w:rFonts w:ascii="David" w:hAnsi="David" w:hint="cs"/>
          <w:b/>
          <w:bCs/>
          <w:noProof/>
          <w:szCs w:val="24"/>
          <w:rtl/>
          <w:lang w:eastAsia="he-IL"/>
        </w:rPr>
        <w:t>טענת הפרה</w:t>
      </w:r>
    </w:p>
    <w:p w14:paraId="5792C68B" w14:textId="77777777" w:rsidR="0069478C" w:rsidRPr="00D47A62" w:rsidRDefault="0069478C" w:rsidP="0069478C">
      <w:pPr>
        <w:pStyle w:val="110"/>
        <w:numPr>
          <w:ilvl w:val="1"/>
          <w:numId w:val="68"/>
        </w:numPr>
        <w:rPr>
          <w:kern w:val="28"/>
          <w:szCs w:val="24"/>
        </w:rPr>
      </w:pPr>
      <w:r w:rsidRPr="00D47A62">
        <w:rPr>
          <w:rFonts w:hint="eastAsia"/>
          <w:b w:val="0"/>
          <w:bCs w:val="0"/>
          <w:kern w:val="28"/>
          <w:szCs w:val="24"/>
          <w:rtl/>
        </w:rPr>
        <w:t>נטען</w:t>
      </w:r>
      <w:r w:rsidRPr="00D47A62">
        <w:rPr>
          <w:b w:val="0"/>
          <w:bCs w:val="0"/>
          <w:kern w:val="28"/>
          <w:szCs w:val="24"/>
          <w:rtl/>
        </w:rPr>
        <w:t xml:space="preserve"> </w:t>
      </w:r>
      <w:r w:rsidRPr="00D47A62">
        <w:rPr>
          <w:rFonts w:hint="eastAsia"/>
          <w:b w:val="0"/>
          <w:bCs w:val="0"/>
          <w:kern w:val="28"/>
          <w:szCs w:val="24"/>
          <w:rtl/>
        </w:rPr>
        <w:t>במסגרת</w:t>
      </w:r>
      <w:r w:rsidRPr="00D47A62">
        <w:rPr>
          <w:b w:val="0"/>
          <w:bCs w:val="0"/>
          <w:kern w:val="28"/>
          <w:szCs w:val="24"/>
          <w:rtl/>
        </w:rPr>
        <w:t xml:space="preserve"> </w:t>
      </w:r>
      <w:r w:rsidRPr="00D47A62">
        <w:rPr>
          <w:rFonts w:hint="eastAsia"/>
          <w:b w:val="0"/>
          <w:bCs w:val="0"/>
          <w:kern w:val="28"/>
          <w:szCs w:val="24"/>
          <w:rtl/>
        </w:rPr>
        <w:t>הליך</w:t>
      </w:r>
      <w:r w:rsidRPr="00D47A62">
        <w:rPr>
          <w:b w:val="0"/>
          <w:bCs w:val="0"/>
          <w:kern w:val="28"/>
          <w:szCs w:val="24"/>
          <w:rtl/>
        </w:rPr>
        <w:t xml:space="preserve"> </w:t>
      </w:r>
      <w:r w:rsidRPr="00D47A62">
        <w:rPr>
          <w:rFonts w:hint="eastAsia"/>
          <w:b w:val="0"/>
          <w:bCs w:val="0"/>
          <w:kern w:val="28"/>
          <w:szCs w:val="24"/>
          <w:rtl/>
        </w:rPr>
        <w:t>משפטי</w:t>
      </w:r>
      <w:r w:rsidRPr="00D47A62">
        <w:rPr>
          <w:b w:val="0"/>
          <w:bCs w:val="0"/>
          <w:kern w:val="28"/>
          <w:szCs w:val="24"/>
          <w:rtl/>
        </w:rPr>
        <w:t xml:space="preserve"> </w:t>
      </w:r>
      <w:r w:rsidRPr="00D47A62">
        <w:rPr>
          <w:rFonts w:hint="eastAsia"/>
          <w:b w:val="0"/>
          <w:bCs w:val="0"/>
          <w:kern w:val="28"/>
          <w:szCs w:val="24"/>
          <w:rtl/>
        </w:rPr>
        <w:t>כי</w:t>
      </w:r>
      <w:r w:rsidRPr="00D47A62">
        <w:rPr>
          <w:b w:val="0"/>
          <w:bCs w:val="0"/>
          <w:kern w:val="28"/>
          <w:szCs w:val="24"/>
          <w:rtl/>
        </w:rPr>
        <w:t xml:space="preserve"> </w:t>
      </w:r>
      <w:r w:rsidRPr="00D47A62">
        <w:rPr>
          <w:rFonts w:hint="eastAsia"/>
          <w:b w:val="0"/>
          <w:bCs w:val="0"/>
          <w:kern w:val="28"/>
          <w:szCs w:val="24"/>
          <w:rtl/>
        </w:rPr>
        <w:t>בשימוש</w:t>
      </w:r>
      <w:r w:rsidRPr="00D47A62">
        <w:rPr>
          <w:b w:val="0"/>
          <w:bCs w:val="0"/>
          <w:kern w:val="28"/>
          <w:szCs w:val="24"/>
          <w:rtl/>
        </w:rPr>
        <w:t xml:space="preserve"> </w:t>
      </w:r>
      <w:r w:rsidRPr="00D47A62">
        <w:rPr>
          <w:rFonts w:hint="eastAsia"/>
          <w:b w:val="0"/>
          <w:bCs w:val="0"/>
          <w:kern w:val="28"/>
          <w:szCs w:val="24"/>
          <w:rtl/>
        </w:rPr>
        <w:t>באספקת</w:t>
      </w:r>
      <w:r w:rsidRPr="00D47A62">
        <w:rPr>
          <w:b w:val="0"/>
          <w:bCs w:val="0"/>
          <w:kern w:val="28"/>
          <w:szCs w:val="24"/>
          <w:rtl/>
        </w:rPr>
        <w:t xml:space="preserve"> </w:t>
      </w:r>
      <w:r w:rsidRPr="00D47A62">
        <w:rPr>
          <w:rFonts w:hint="eastAsia"/>
          <w:b w:val="0"/>
          <w:bCs w:val="0"/>
          <w:kern w:val="28"/>
          <w:szCs w:val="24"/>
          <w:rtl/>
        </w:rPr>
        <w:t>השירותים</w:t>
      </w:r>
      <w:r w:rsidRPr="00D47A62">
        <w:rPr>
          <w:b w:val="0"/>
          <w:bCs w:val="0"/>
          <w:kern w:val="28"/>
          <w:szCs w:val="24"/>
          <w:rtl/>
        </w:rPr>
        <w:t xml:space="preserve"> </w:t>
      </w:r>
      <w:r w:rsidRPr="00D47A62">
        <w:rPr>
          <w:rFonts w:hint="eastAsia"/>
          <w:b w:val="0"/>
          <w:bCs w:val="0"/>
          <w:kern w:val="28"/>
          <w:szCs w:val="24"/>
          <w:rtl/>
        </w:rPr>
        <w:t>למשרד</w:t>
      </w:r>
      <w:r w:rsidRPr="00D47A62">
        <w:rPr>
          <w:b w:val="0"/>
          <w:bCs w:val="0"/>
          <w:kern w:val="28"/>
          <w:szCs w:val="24"/>
          <w:rtl/>
        </w:rPr>
        <w:t xml:space="preserve"> </w:t>
      </w:r>
      <w:r w:rsidRPr="00D47A62">
        <w:rPr>
          <w:rFonts w:hint="eastAsia"/>
          <w:b w:val="0"/>
          <w:bCs w:val="0"/>
          <w:kern w:val="28"/>
          <w:szCs w:val="24"/>
          <w:rtl/>
        </w:rPr>
        <w:t>יש</w:t>
      </w:r>
      <w:r w:rsidRPr="00D47A62">
        <w:rPr>
          <w:b w:val="0"/>
          <w:bCs w:val="0"/>
          <w:kern w:val="28"/>
          <w:szCs w:val="24"/>
          <w:rtl/>
        </w:rPr>
        <w:t xml:space="preserve"> </w:t>
      </w:r>
      <w:r w:rsidRPr="00D47A62">
        <w:rPr>
          <w:rFonts w:hint="eastAsia"/>
          <w:b w:val="0"/>
          <w:bCs w:val="0"/>
          <w:kern w:val="28"/>
          <w:szCs w:val="24"/>
          <w:rtl/>
        </w:rPr>
        <w:t>משום</w:t>
      </w:r>
      <w:r w:rsidRPr="00D47A62">
        <w:rPr>
          <w:b w:val="0"/>
          <w:bCs w:val="0"/>
          <w:kern w:val="28"/>
          <w:szCs w:val="24"/>
          <w:rtl/>
        </w:rPr>
        <w:t xml:space="preserve"> </w:t>
      </w:r>
      <w:r w:rsidRPr="00D47A62">
        <w:rPr>
          <w:rFonts w:hint="eastAsia"/>
          <w:b w:val="0"/>
          <w:bCs w:val="0"/>
          <w:kern w:val="28"/>
          <w:szCs w:val="24"/>
          <w:rtl/>
        </w:rPr>
        <w:t>פגיעה</w:t>
      </w:r>
      <w:r w:rsidRPr="00D47A62">
        <w:rPr>
          <w:b w:val="0"/>
          <w:bCs w:val="0"/>
          <w:kern w:val="28"/>
          <w:szCs w:val="24"/>
          <w:rtl/>
        </w:rPr>
        <w:t xml:space="preserve"> </w:t>
      </w:r>
      <w:r w:rsidRPr="00D47A62">
        <w:rPr>
          <w:rFonts w:hint="eastAsia"/>
          <w:b w:val="0"/>
          <w:bCs w:val="0"/>
          <w:kern w:val="28"/>
          <w:szCs w:val="24"/>
          <w:rtl/>
        </w:rPr>
        <w:t>בזכויות</w:t>
      </w:r>
      <w:r w:rsidRPr="00D47A62">
        <w:rPr>
          <w:b w:val="0"/>
          <w:bCs w:val="0"/>
          <w:kern w:val="28"/>
          <w:szCs w:val="24"/>
          <w:rtl/>
        </w:rPr>
        <w:t xml:space="preserve"> </w:t>
      </w:r>
      <w:r w:rsidRPr="00D47A62">
        <w:rPr>
          <w:rFonts w:hint="eastAsia"/>
          <w:b w:val="0"/>
          <w:bCs w:val="0"/>
          <w:kern w:val="28"/>
          <w:szCs w:val="24"/>
          <w:rtl/>
        </w:rPr>
        <w:t>הקניין</w:t>
      </w:r>
      <w:r w:rsidRPr="00D47A62">
        <w:rPr>
          <w:b w:val="0"/>
          <w:bCs w:val="0"/>
          <w:kern w:val="28"/>
          <w:szCs w:val="24"/>
          <w:rtl/>
        </w:rPr>
        <w:t xml:space="preserve"> </w:t>
      </w:r>
      <w:r w:rsidRPr="00D47A62">
        <w:rPr>
          <w:rFonts w:hint="eastAsia"/>
          <w:b w:val="0"/>
          <w:bCs w:val="0"/>
          <w:kern w:val="28"/>
          <w:szCs w:val="24"/>
          <w:rtl/>
        </w:rPr>
        <w:t>הרוחני</w:t>
      </w:r>
      <w:r w:rsidRPr="00D47A62">
        <w:rPr>
          <w:b w:val="0"/>
          <w:bCs w:val="0"/>
          <w:kern w:val="28"/>
          <w:szCs w:val="24"/>
          <w:rtl/>
        </w:rPr>
        <w:t xml:space="preserve"> </w:t>
      </w:r>
      <w:r w:rsidRPr="00D47A62">
        <w:rPr>
          <w:rFonts w:hint="eastAsia"/>
          <w:b w:val="0"/>
          <w:bCs w:val="0"/>
          <w:kern w:val="28"/>
          <w:szCs w:val="24"/>
          <w:rtl/>
        </w:rPr>
        <w:t>של</w:t>
      </w:r>
      <w:r w:rsidRPr="00D47A62">
        <w:rPr>
          <w:b w:val="0"/>
          <w:bCs w:val="0"/>
          <w:kern w:val="28"/>
          <w:szCs w:val="24"/>
          <w:rtl/>
        </w:rPr>
        <w:t xml:space="preserve"> </w:t>
      </w:r>
      <w:r w:rsidRPr="00D47A62">
        <w:rPr>
          <w:rFonts w:hint="eastAsia"/>
          <w:b w:val="0"/>
          <w:bCs w:val="0"/>
          <w:kern w:val="28"/>
          <w:szCs w:val="24"/>
          <w:rtl/>
        </w:rPr>
        <w:t>צד</w:t>
      </w:r>
      <w:r w:rsidRPr="00D47A62">
        <w:rPr>
          <w:b w:val="0"/>
          <w:bCs w:val="0"/>
          <w:kern w:val="28"/>
          <w:szCs w:val="24"/>
          <w:rtl/>
        </w:rPr>
        <w:t xml:space="preserve"> </w:t>
      </w:r>
      <w:r w:rsidRPr="00D47A62">
        <w:rPr>
          <w:rFonts w:hint="eastAsia"/>
          <w:b w:val="0"/>
          <w:bCs w:val="0"/>
          <w:kern w:val="28"/>
          <w:szCs w:val="24"/>
          <w:rtl/>
        </w:rPr>
        <w:t>שלישי</w:t>
      </w:r>
      <w:r w:rsidRPr="00D47A62">
        <w:rPr>
          <w:b w:val="0"/>
          <w:bCs w:val="0"/>
          <w:kern w:val="28"/>
          <w:szCs w:val="24"/>
          <w:rtl/>
        </w:rPr>
        <w:t xml:space="preserve"> </w:t>
      </w:r>
      <w:r w:rsidRPr="00D47A62">
        <w:rPr>
          <w:rFonts w:hint="eastAsia"/>
          <w:b w:val="0"/>
          <w:bCs w:val="0"/>
          <w:kern w:val="28"/>
          <w:szCs w:val="24"/>
          <w:rtl/>
        </w:rPr>
        <w:t>כלשהו</w:t>
      </w:r>
      <w:r w:rsidRPr="00D47A62">
        <w:rPr>
          <w:b w:val="0"/>
          <w:bCs w:val="0"/>
          <w:kern w:val="28"/>
          <w:szCs w:val="24"/>
          <w:rtl/>
        </w:rPr>
        <w:t xml:space="preserve"> (להלן: "</w:t>
      </w:r>
      <w:r w:rsidRPr="00D47A62">
        <w:rPr>
          <w:rFonts w:hint="eastAsia"/>
          <w:b w:val="0"/>
          <w:bCs w:val="0"/>
          <w:kern w:val="28"/>
          <w:szCs w:val="24"/>
          <w:rtl/>
        </w:rPr>
        <w:t>טענת</w:t>
      </w:r>
      <w:r w:rsidRPr="00D47A62">
        <w:rPr>
          <w:b w:val="0"/>
          <w:bCs w:val="0"/>
          <w:kern w:val="28"/>
          <w:szCs w:val="24"/>
          <w:rtl/>
        </w:rPr>
        <w:t xml:space="preserve"> </w:t>
      </w:r>
      <w:r w:rsidRPr="00D47A62">
        <w:rPr>
          <w:rFonts w:hint="eastAsia"/>
          <w:b w:val="0"/>
          <w:bCs w:val="0"/>
          <w:kern w:val="28"/>
          <w:szCs w:val="24"/>
          <w:rtl/>
        </w:rPr>
        <w:t>הפרה</w:t>
      </w:r>
      <w:r w:rsidRPr="00D47A62">
        <w:rPr>
          <w:b w:val="0"/>
          <w:bCs w:val="0"/>
          <w:kern w:val="28"/>
          <w:szCs w:val="24"/>
          <w:rtl/>
        </w:rPr>
        <w:t xml:space="preserve">"), יפעלו הצדדים בהתאם למפורט להלן: </w:t>
      </w:r>
    </w:p>
    <w:p w14:paraId="34D7AF07" w14:textId="77777777" w:rsidR="0069478C" w:rsidRPr="00D47A62" w:rsidRDefault="0069478C" w:rsidP="0069478C">
      <w:pPr>
        <w:pStyle w:val="110"/>
        <w:numPr>
          <w:ilvl w:val="1"/>
          <w:numId w:val="68"/>
        </w:numPr>
        <w:rPr>
          <w:kern w:val="28"/>
          <w:szCs w:val="24"/>
        </w:rPr>
      </w:pPr>
      <w:r w:rsidRPr="00D47A62">
        <w:rPr>
          <w:rFonts w:hint="eastAsia"/>
          <w:b w:val="0"/>
          <w:bCs w:val="0"/>
          <w:kern w:val="28"/>
          <w:szCs w:val="24"/>
          <w:rtl/>
        </w:rPr>
        <w:t>ככל</w:t>
      </w:r>
      <w:r w:rsidRPr="00D47A62">
        <w:rPr>
          <w:b w:val="0"/>
          <w:bCs w:val="0"/>
          <w:kern w:val="28"/>
          <w:szCs w:val="24"/>
          <w:rtl/>
        </w:rPr>
        <w:t xml:space="preserve"> </w:t>
      </w:r>
      <w:r w:rsidRPr="00D47A62">
        <w:rPr>
          <w:rFonts w:hint="eastAsia"/>
          <w:b w:val="0"/>
          <w:bCs w:val="0"/>
          <w:kern w:val="28"/>
          <w:szCs w:val="24"/>
          <w:rtl/>
        </w:rPr>
        <w:t>שהמשרד</w:t>
      </w:r>
      <w:r w:rsidRPr="00D47A62">
        <w:rPr>
          <w:b w:val="0"/>
          <w:bCs w:val="0"/>
          <w:kern w:val="28"/>
          <w:szCs w:val="24"/>
          <w:rtl/>
        </w:rPr>
        <w:t xml:space="preserve"> אינו צד להליך, הספק </w:t>
      </w:r>
      <w:r w:rsidRPr="00D47A62">
        <w:rPr>
          <w:rFonts w:hint="eastAsia"/>
          <w:b w:val="0"/>
          <w:bCs w:val="0"/>
          <w:kern w:val="28"/>
          <w:szCs w:val="24"/>
          <w:rtl/>
        </w:rPr>
        <w:t>יודיע</w:t>
      </w:r>
      <w:r w:rsidRPr="00D47A62">
        <w:rPr>
          <w:b w:val="0"/>
          <w:bCs w:val="0"/>
          <w:kern w:val="28"/>
          <w:szCs w:val="24"/>
          <w:rtl/>
        </w:rPr>
        <w:t xml:space="preserve"> </w:t>
      </w:r>
      <w:r w:rsidRPr="00D47A62">
        <w:rPr>
          <w:rFonts w:hint="eastAsia"/>
          <w:b w:val="0"/>
          <w:bCs w:val="0"/>
          <w:kern w:val="28"/>
          <w:szCs w:val="24"/>
          <w:rtl/>
        </w:rPr>
        <w:t>לו</w:t>
      </w:r>
      <w:r w:rsidRPr="00D47A62">
        <w:rPr>
          <w:b w:val="0"/>
          <w:bCs w:val="0"/>
          <w:kern w:val="28"/>
          <w:szCs w:val="24"/>
          <w:rtl/>
        </w:rPr>
        <w:t xml:space="preserve"> </w:t>
      </w:r>
      <w:r w:rsidRPr="00D47A62">
        <w:rPr>
          <w:rFonts w:hint="eastAsia"/>
          <w:b w:val="0"/>
          <w:bCs w:val="0"/>
          <w:kern w:val="28"/>
          <w:szCs w:val="24"/>
          <w:rtl/>
        </w:rPr>
        <w:t>על</w:t>
      </w:r>
      <w:r w:rsidRPr="00D47A62">
        <w:rPr>
          <w:b w:val="0"/>
          <w:bCs w:val="0"/>
          <w:kern w:val="28"/>
          <w:szCs w:val="24"/>
          <w:rtl/>
        </w:rPr>
        <w:t xml:space="preserve"> </w:t>
      </w:r>
      <w:r w:rsidRPr="00D47A62">
        <w:rPr>
          <w:rFonts w:hint="eastAsia"/>
          <w:b w:val="0"/>
          <w:bCs w:val="0"/>
          <w:kern w:val="28"/>
          <w:szCs w:val="24"/>
          <w:rtl/>
        </w:rPr>
        <w:t>קיומו</w:t>
      </w:r>
      <w:r w:rsidRPr="00D47A62">
        <w:rPr>
          <w:b w:val="0"/>
          <w:bCs w:val="0"/>
          <w:kern w:val="28"/>
          <w:szCs w:val="24"/>
          <w:rtl/>
        </w:rPr>
        <w:t xml:space="preserve"> </w:t>
      </w:r>
      <w:r w:rsidRPr="00D47A62">
        <w:rPr>
          <w:rFonts w:hint="eastAsia"/>
          <w:b w:val="0"/>
          <w:bCs w:val="0"/>
          <w:kern w:val="28"/>
          <w:szCs w:val="24"/>
          <w:rtl/>
        </w:rPr>
        <w:t>של</w:t>
      </w:r>
      <w:r w:rsidRPr="00D47A62">
        <w:rPr>
          <w:b w:val="0"/>
          <w:bCs w:val="0"/>
          <w:kern w:val="28"/>
          <w:szCs w:val="24"/>
          <w:rtl/>
        </w:rPr>
        <w:t xml:space="preserve"> </w:t>
      </w:r>
      <w:r w:rsidRPr="00D47A62">
        <w:rPr>
          <w:rFonts w:hint="eastAsia"/>
          <w:b w:val="0"/>
          <w:bCs w:val="0"/>
          <w:kern w:val="28"/>
          <w:szCs w:val="24"/>
          <w:rtl/>
        </w:rPr>
        <w:t>ההליך</w:t>
      </w:r>
      <w:r w:rsidRPr="00D47A62">
        <w:rPr>
          <w:b w:val="0"/>
          <w:bCs w:val="0"/>
          <w:kern w:val="28"/>
          <w:szCs w:val="24"/>
          <w:rtl/>
        </w:rPr>
        <w:t xml:space="preserve"> </w:t>
      </w:r>
      <w:r w:rsidRPr="00D47A62">
        <w:rPr>
          <w:rFonts w:hint="eastAsia"/>
          <w:b w:val="0"/>
          <w:bCs w:val="0"/>
          <w:kern w:val="28"/>
          <w:szCs w:val="24"/>
          <w:rtl/>
        </w:rPr>
        <w:t>בהקדם</w:t>
      </w:r>
      <w:r w:rsidRPr="00D47A62">
        <w:rPr>
          <w:b w:val="0"/>
          <w:bCs w:val="0"/>
          <w:kern w:val="28"/>
          <w:szCs w:val="24"/>
          <w:rtl/>
        </w:rPr>
        <w:t xml:space="preserve"> </w:t>
      </w:r>
      <w:r w:rsidRPr="00D47A62">
        <w:rPr>
          <w:rFonts w:hint="eastAsia"/>
          <w:b w:val="0"/>
          <w:bCs w:val="0"/>
          <w:kern w:val="28"/>
          <w:szCs w:val="24"/>
          <w:rtl/>
        </w:rPr>
        <w:t>האפשרי</w:t>
      </w:r>
      <w:r w:rsidRPr="00D47A62">
        <w:rPr>
          <w:b w:val="0"/>
          <w:bCs w:val="0"/>
          <w:kern w:val="28"/>
          <w:szCs w:val="24"/>
          <w:rtl/>
        </w:rPr>
        <w:t>.</w:t>
      </w:r>
    </w:p>
    <w:p w14:paraId="516262AE" w14:textId="77777777" w:rsidR="0069478C" w:rsidRPr="00D47A62" w:rsidRDefault="0069478C" w:rsidP="0069478C">
      <w:pPr>
        <w:pStyle w:val="110"/>
        <w:numPr>
          <w:ilvl w:val="1"/>
          <w:numId w:val="68"/>
        </w:numPr>
        <w:rPr>
          <w:kern w:val="28"/>
          <w:szCs w:val="24"/>
        </w:rPr>
      </w:pPr>
      <w:r w:rsidRPr="00D47A62">
        <w:rPr>
          <w:rFonts w:hint="eastAsia"/>
          <w:b w:val="0"/>
          <w:bCs w:val="0"/>
          <w:kern w:val="28"/>
          <w:szCs w:val="24"/>
          <w:rtl/>
        </w:rPr>
        <w:t>ככל</w:t>
      </w:r>
      <w:r w:rsidRPr="00D47A62">
        <w:rPr>
          <w:b w:val="0"/>
          <w:bCs w:val="0"/>
          <w:kern w:val="28"/>
          <w:szCs w:val="24"/>
          <w:rtl/>
        </w:rPr>
        <w:t xml:space="preserve"> שהספק אינו צד להליך, יפעל </w:t>
      </w:r>
      <w:r w:rsidRPr="00D47A62">
        <w:rPr>
          <w:rFonts w:hint="eastAsia"/>
          <w:b w:val="0"/>
          <w:bCs w:val="0"/>
          <w:kern w:val="28"/>
          <w:szCs w:val="24"/>
          <w:rtl/>
        </w:rPr>
        <w:t>המשרד</w:t>
      </w:r>
      <w:r w:rsidRPr="00D47A62">
        <w:rPr>
          <w:b w:val="0"/>
          <w:bCs w:val="0"/>
          <w:kern w:val="28"/>
          <w:szCs w:val="24"/>
          <w:rtl/>
        </w:rPr>
        <w:t xml:space="preserve"> לצרפו, בהקדם האפשרי כצד להליך, על מנת לאפשר לו להתגונן. במקרה </w:t>
      </w:r>
      <w:r w:rsidRPr="00D47A62">
        <w:rPr>
          <w:rFonts w:hint="eastAsia"/>
          <w:b w:val="0"/>
          <w:bCs w:val="0"/>
          <w:kern w:val="28"/>
          <w:szCs w:val="24"/>
          <w:rtl/>
        </w:rPr>
        <w:t>כאמור</w:t>
      </w:r>
      <w:r w:rsidRPr="00D47A62">
        <w:rPr>
          <w:b w:val="0"/>
          <w:bCs w:val="0"/>
          <w:kern w:val="28"/>
          <w:szCs w:val="24"/>
          <w:rtl/>
        </w:rPr>
        <w:t xml:space="preserve">, רשאי </w:t>
      </w:r>
      <w:r w:rsidRPr="00D47A62">
        <w:rPr>
          <w:rFonts w:hint="eastAsia"/>
          <w:b w:val="0"/>
          <w:bCs w:val="0"/>
          <w:kern w:val="28"/>
          <w:szCs w:val="24"/>
          <w:rtl/>
        </w:rPr>
        <w:t>המשרד</w:t>
      </w:r>
      <w:r w:rsidRPr="00D47A62">
        <w:rPr>
          <w:b w:val="0"/>
          <w:bCs w:val="0"/>
          <w:kern w:val="28"/>
          <w:szCs w:val="24"/>
          <w:rtl/>
        </w:rPr>
        <w:t xml:space="preserve"> לדרוש מהספק </w:t>
      </w:r>
      <w:r w:rsidRPr="00D47A62">
        <w:rPr>
          <w:rFonts w:hint="eastAsia"/>
          <w:b w:val="0"/>
          <w:bCs w:val="0"/>
          <w:kern w:val="28"/>
          <w:szCs w:val="24"/>
          <w:rtl/>
        </w:rPr>
        <w:t>להיכנס</w:t>
      </w:r>
      <w:r w:rsidRPr="00D47A62">
        <w:rPr>
          <w:b w:val="0"/>
          <w:bCs w:val="0"/>
          <w:kern w:val="28"/>
          <w:szCs w:val="24"/>
          <w:rtl/>
        </w:rPr>
        <w:t xml:space="preserve"> </w:t>
      </w:r>
      <w:r w:rsidRPr="00D47A62">
        <w:rPr>
          <w:rFonts w:hint="eastAsia"/>
          <w:b w:val="0"/>
          <w:bCs w:val="0"/>
          <w:kern w:val="28"/>
          <w:szCs w:val="24"/>
          <w:rtl/>
        </w:rPr>
        <w:t>בנעלי</w:t>
      </w:r>
      <w:r w:rsidRPr="00D47A62">
        <w:rPr>
          <w:b w:val="0"/>
          <w:bCs w:val="0"/>
          <w:kern w:val="28"/>
          <w:szCs w:val="24"/>
          <w:rtl/>
        </w:rPr>
        <w:t xml:space="preserve"> </w:t>
      </w:r>
      <w:r w:rsidRPr="00D47A62">
        <w:rPr>
          <w:rFonts w:hint="eastAsia"/>
          <w:b w:val="0"/>
          <w:bCs w:val="0"/>
          <w:kern w:val="28"/>
          <w:szCs w:val="24"/>
          <w:rtl/>
        </w:rPr>
        <w:t>המשרד</w:t>
      </w:r>
      <w:r w:rsidRPr="00D47A62">
        <w:rPr>
          <w:b w:val="0"/>
          <w:bCs w:val="0"/>
          <w:kern w:val="28"/>
          <w:szCs w:val="24"/>
          <w:rtl/>
        </w:rPr>
        <w:t xml:space="preserve"> </w:t>
      </w:r>
      <w:r w:rsidRPr="00D47A62">
        <w:rPr>
          <w:rFonts w:hint="eastAsia"/>
          <w:b w:val="0"/>
          <w:bCs w:val="0"/>
          <w:kern w:val="28"/>
          <w:szCs w:val="24"/>
          <w:rtl/>
        </w:rPr>
        <w:t>לצורך</w:t>
      </w:r>
      <w:r w:rsidRPr="00D47A62">
        <w:rPr>
          <w:b w:val="0"/>
          <w:bCs w:val="0"/>
          <w:kern w:val="28"/>
          <w:szCs w:val="24"/>
          <w:rtl/>
        </w:rPr>
        <w:t xml:space="preserve"> </w:t>
      </w:r>
      <w:r w:rsidRPr="00D47A62">
        <w:rPr>
          <w:rFonts w:hint="eastAsia"/>
          <w:b w:val="0"/>
          <w:bCs w:val="0"/>
          <w:kern w:val="28"/>
          <w:szCs w:val="24"/>
          <w:rtl/>
        </w:rPr>
        <w:t>ניהול</w:t>
      </w:r>
      <w:r w:rsidRPr="00D47A62">
        <w:rPr>
          <w:b w:val="0"/>
          <w:bCs w:val="0"/>
          <w:kern w:val="28"/>
          <w:szCs w:val="24"/>
          <w:rtl/>
        </w:rPr>
        <w:t xml:space="preserve"> </w:t>
      </w:r>
      <w:r w:rsidRPr="00D47A62">
        <w:rPr>
          <w:rFonts w:hint="eastAsia"/>
          <w:b w:val="0"/>
          <w:bCs w:val="0"/>
          <w:kern w:val="28"/>
          <w:szCs w:val="24"/>
          <w:rtl/>
        </w:rPr>
        <w:t>ההליך</w:t>
      </w:r>
      <w:r w:rsidRPr="00D47A62">
        <w:rPr>
          <w:b w:val="0"/>
          <w:bCs w:val="0"/>
          <w:kern w:val="28"/>
          <w:szCs w:val="24"/>
          <w:rtl/>
        </w:rPr>
        <w:t>.</w:t>
      </w:r>
    </w:p>
    <w:p w14:paraId="46707D76" w14:textId="77777777" w:rsidR="0069478C" w:rsidRPr="00D47A62" w:rsidRDefault="0069478C" w:rsidP="0069478C">
      <w:pPr>
        <w:pStyle w:val="110"/>
        <w:numPr>
          <w:ilvl w:val="1"/>
          <w:numId w:val="68"/>
        </w:numPr>
        <w:rPr>
          <w:kern w:val="28"/>
          <w:szCs w:val="24"/>
        </w:rPr>
      </w:pPr>
      <w:r w:rsidRPr="00D47A62">
        <w:rPr>
          <w:rFonts w:hint="eastAsia"/>
          <w:b w:val="0"/>
          <w:bCs w:val="0"/>
          <w:kern w:val="28"/>
          <w:szCs w:val="24"/>
          <w:rtl/>
        </w:rPr>
        <w:t>במקרה</w:t>
      </w:r>
      <w:r w:rsidRPr="00D47A62">
        <w:rPr>
          <w:b w:val="0"/>
          <w:bCs w:val="0"/>
          <w:kern w:val="28"/>
          <w:szCs w:val="24"/>
          <w:rtl/>
        </w:rPr>
        <w:t xml:space="preserve"> </w:t>
      </w:r>
      <w:r w:rsidRPr="00D47A62">
        <w:rPr>
          <w:rFonts w:hint="eastAsia"/>
          <w:b w:val="0"/>
          <w:bCs w:val="0"/>
          <w:kern w:val="28"/>
          <w:szCs w:val="24"/>
          <w:rtl/>
        </w:rPr>
        <w:t>שהמשרד</w:t>
      </w:r>
      <w:r w:rsidRPr="00D47A62">
        <w:rPr>
          <w:b w:val="0"/>
          <w:bCs w:val="0"/>
          <w:kern w:val="28"/>
          <w:szCs w:val="24"/>
          <w:rtl/>
        </w:rPr>
        <w:t xml:space="preserve"> בחר לייצג את עצמו במסגרת הליך כאמור, הוא ימנע מלהודות בטענות התביעה, </w:t>
      </w:r>
      <w:r w:rsidRPr="00D47A62">
        <w:rPr>
          <w:rFonts w:hint="eastAsia"/>
          <w:b w:val="0"/>
          <w:bCs w:val="0"/>
          <w:kern w:val="28"/>
          <w:szCs w:val="24"/>
          <w:rtl/>
        </w:rPr>
        <w:t>ללא</w:t>
      </w:r>
      <w:r w:rsidRPr="00D47A62">
        <w:rPr>
          <w:b w:val="0"/>
          <w:bCs w:val="0"/>
          <w:kern w:val="28"/>
          <w:szCs w:val="24"/>
          <w:rtl/>
        </w:rPr>
        <w:t xml:space="preserve"> </w:t>
      </w:r>
      <w:r w:rsidRPr="00D47A62">
        <w:rPr>
          <w:rFonts w:hint="eastAsia"/>
          <w:b w:val="0"/>
          <w:bCs w:val="0"/>
          <w:kern w:val="28"/>
          <w:szCs w:val="24"/>
          <w:rtl/>
        </w:rPr>
        <w:t>הסכמת</w:t>
      </w:r>
      <w:r w:rsidRPr="00D47A62">
        <w:rPr>
          <w:b w:val="0"/>
          <w:bCs w:val="0"/>
          <w:kern w:val="28"/>
          <w:szCs w:val="24"/>
          <w:rtl/>
        </w:rPr>
        <w:t xml:space="preserve"> </w:t>
      </w:r>
      <w:r w:rsidRPr="00D47A62">
        <w:rPr>
          <w:rFonts w:hint="eastAsia"/>
          <w:b w:val="0"/>
          <w:bCs w:val="0"/>
          <w:kern w:val="28"/>
          <w:szCs w:val="24"/>
          <w:rtl/>
        </w:rPr>
        <w:t>הספק</w:t>
      </w:r>
      <w:r w:rsidRPr="00D47A62">
        <w:rPr>
          <w:b w:val="0"/>
          <w:bCs w:val="0"/>
          <w:kern w:val="28"/>
          <w:szCs w:val="24"/>
          <w:rtl/>
        </w:rPr>
        <w:t xml:space="preserve"> </w:t>
      </w:r>
      <w:r w:rsidRPr="00D47A62">
        <w:rPr>
          <w:rFonts w:hint="eastAsia"/>
          <w:b w:val="0"/>
          <w:bCs w:val="0"/>
          <w:kern w:val="28"/>
          <w:szCs w:val="24"/>
          <w:rtl/>
        </w:rPr>
        <w:t>מראש</w:t>
      </w:r>
      <w:r w:rsidRPr="00D47A62">
        <w:rPr>
          <w:b w:val="0"/>
          <w:bCs w:val="0"/>
          <w:kern w:val="28"/>
          <w:szCs w:val="24"/>
          <w:rtl/>
        </w:rPr>
        <w:t xml:space="preserve"> </w:t>
      </w:r>
      <w:r w:rsidRPr="00D47A62">
        <w:rPr>
          <w:rFonts w:hint="eastAsia"/>
          <w:b w:val="0"/>
          <w:bCs w:val="0"/>
          <w:kern w:val="28"/>
          <w:szCs w:val="24"/>
          <w:rtl/>
        </w:rPr>
        <w:t>ובכתב</w:t>
      </w:r>
      <w:r w:rsidRPr="00D47A62">
        <w:rPr>
          <w:b w:val="0"/>
          <w:bCs w:val="0"/>
          <w:kern w:val="28"/>
          <w:szCs w:val="24"/>
          <w:rtl/>
        </w:rPr>
        <w:t>.</w:t>
      </w:r>
    </w:p>
    <w:p w14:paraId="6489DFF2" w14:textId="77777777" w:rsidR="0069478C" w:rsidRPr="00ED5D10" w:rsidRDefault="0069478C" w:rsidP="0069478C">
      <w:pPr>
        <w:keepNext/>
        <w:keepLines/>
        <w:numPr>
          <w:ilvl w:val="0"/>
          <w:numId w:val="68"/>
        </w:numPr>
        <w:tabs>
          <w:tab w:val="left" w:pos="1050"/>
        </w:tabs>
        <w:spacing w:after="120"/>
        <w:jc w:val="both"/>
        <w:outlineLvl w:val="1"/>
        <w:rPr>
          <w:rFonts w:ascii="David" w:hAnsi="David"/>
          <w:b/>
          <w:bCs/>
          <w:caps/>
          <w:spacing w:val="15"/>
          <w:szCs w:val="24"/>
          <w:rtl/>
        </w:rPr>
      </w:pPr>
      <w:bookmarkStart w:id="408" w:name="_Toc256000083"/>
      <w:bookmarkStart w:id="409" w:name="_Toc44931965"/>
      <w:bookmarkStart w:id="410" w:name="_Toc44932052"/>
      <w:r w:rsidRPr="00ED5D10">
        <w:rPr>
          <w:rFonts w:ascii="David" w:hAnsi="David"/>
          <w:b/>
          <w:bCs/>
          <w:caps/>
          <w:spacing w:val="15"/>
          <w:szCs w:val="24"/>
          <w:rtl/>
        </w:rPr>
        <w:t>קבלני משנה</w:t>
      </w:r>
      <w:bookmarkEnd w:id="408"/>
    </w:p>
    <w:p w14:paraId="18613D14" w14:textId="77777777" w:rsidR="0069478C" w:rsidRPr="00D47A62" w:rsidRDefault="0069478C" w:rsidP="0069478C">
      <w:pPr>
        <w:pStyle w:val="110"/>
        <w:numPr>
          <w:ilvl w:val="1"/>
          <w:numId w:val="68"/>
        </w:numPr>
        <w:ind w:hanging="450"/>
        <w:rPr>
          <w:b w:val="0"/>
          <w:kern w:val="28"/>
          <w:szCs w:val="24"/>
          <w:rtl/>
        </w:rPr>
      </w:pPr>
      <w:r w:rsidRPr="00D47A62">
        <w:rPr>
          <w:b w:val="0"/>
          <w:bCs w:val="0"/>
          <w:kern w:val="28"/>
          <w:szCs w:val="24"/>
          <w:rtl/>
        </w:rPr>
        <w:t>בכפוף לאמור במסמכי המכרז, הספק יהיה רשאי להפעיל קבלני משנה לצורך אספקת השירותים.</w:t>
      </w:r>
    </w:p>
    <w:p w14:paraId="6570ECE6" w14:textId="77777777" w:rsidR="0069478C" w:rsidRPr="00D47A62" w:rsidRDefault="0069478C" w:rsidP="0069478C">
      <w:pPr>
        <w:pStyle w:val="110"/>
        <w:numPr>
          <w:ilvl w:val="1"/>
          <w:numId w:val="68"/>
        </w:numPr>
        <w:ind w:hanging="450"/>
        <w:rPr>
          <w:b w:val="0"/>
          <w:kern w:val="28"/>
          <w:szCs w:val="24"/>
          <w:rtl/>
        </w:rPr>
      </w:pPr>
      <w:r w:rsidRPr="00D47A62">
        <w:rPr>
          <w:b w:val="0"/>
          <w:bCs w:val="0"/>
          <w:kern w:val="28"/>
          <w:szCs w:val="24"/>
          <w:rtl/>
        </w:rPr>
        <w:lastRenderedPageBreak/>
        <w:t xml:space="preserve">האחריות הכוללת למתן השירותים ולעמידה בכל תנאי המכרז תהיה של הספק, וכל ההתקשרויות של גורמי המשרד בנוגע לעבודות יבוצעו מול הספק ומולו בלבד, מבלי שיש בהם לגרוע, להגביל או לצמצם את חובות הספק כלפי </w:t>
      </w:r>
      <w:r w:rsidRPr="00D47A62">
        <w:rPr>
          <w:rFonts w:hint="eastAsia"/>
          <w:b w:val="0"/>
          <w:bCs w:val="0"/>
          <w:kern w:val="28"/>
          <w:szCs w:val="24"/>
          <w:rtl/>
        </w:rPr>
        <w:t>המשרד</w:t>
      </w:r>
      <w:r w:rsidRPr="00D47A62">
        <w:rPr>
          <w:b w:val="0"/>
          <w:bCs w:val="0"/>
          <w:kern w:val="28"/>
          <w:szCs w:val="24"/>
          <w:rtl/>
        </w:rPr>
        <w:t>.</w:t>
      </w:r>
    </w:p>
    <w:p w14:paraId="383D1C15" w14:textId="77777777" w:rsidR="0069478C" w:rsidRPr="00D47A62" w:rsidRDefault="0069478C" w:rsidP="0069478C">
      <w:pPr>
        <w:pStyle w:val="110"/>
        <w:numPr>
          <w:ilvl w:val="1"/>
          <w:numId w:val="68"/>
        </w:numPr>
        <w:ind w:hanging="450"/>
        <w:rPr>
          <w:b w:val="0"/>
          <w:kern w:val="28"/>
          <w:szCs w:val="24"/>
          <w:rtl/>
        </w:rPr>
      </w:pPr>
      <w:r w:rsidRPr="00D47A62">
        <w:rPr>
          <w:b w:val="0"/>
          <w:bCs w:val="0"/>
          <w:kern w:val="28"/>
          <w:szCs w:val="24"/>
          <w:rtl/>
        </w:rPr>
        <w:t xml:space="preserve">בכל מקרה שהספק יעסיק קבלן משנה ייעודי לצורך </w:t>
      </w:r>
      <w:r w:rsidRPr="00D47A62">
        <w:rPr>
          <w:rFonts w:hint="eastAsia"/>
          <w:b w:val="0"/>
          <w:bCs w:val="0"/>
          <w:kern w:val="28"/>
          <w:szCs w:val="24"/>
          <w:rtl/>
        </w:rPr>
        <w:t>ביצוע</w:t>
      </w:r>
      <w:r w:rsidRPr="00D47A62">
        <w:rPr>
          <w:b w:val="0"/>
          <w:bCs w:val="0"/>
          <w:kern w:val="28"/>
          <w:szCs w:val="24"/>
          <w:rtl/>
        </w:rPr>
        <w:t xml:space="preserve"> הוראות </w:t>
      </w:r>
      <w:r w:rsidRPr="00D47A62">
        <w:rPr>
          <w:rFonts w:hint="eastAsia"/>
          <w:b w:val="0"/>
          <w:bCs w:val="0"/>
          <w:kern w:val="28"/>
          <w:szCs w:val="24"/>
          <w:rtl/>
        </w:rPr>
        <w:t>ההסכם</w:t>
      </w:r>
      <w:r w:rsidRPr="00D47A62">
        <w:rPr>
          <w:b w:val="0"/>
          <w:bCs w:val="0"/>
          <w:kern w:val="28"/>
          <w:szCs w:val="24"/>
          <w:rtl/>
        </w:rPr>
        <w:t xml:space="preserve"> ולצורך זה בלבד, </w:t>
      </w:r>
      <w:r w:rsidRPr="00D47A62">
        <w:rPr>
          <w:rFonts w:hint="eastAsia"/>
          <w:b w:val="0"/>
          <w:bCs w:val="0"/>
          <w:kern w:val="28"/>
          <w:szCs w:val="24"/>
          <w:rtl/>
        </w:rPr>
        <w:t>המשרד</w:t>
      </w:r>
      <w:r w:rsidRPr="00D47A62">
        <w:rPr>
          <w:b w:val="0"/>
          <w:bCs w:val="0"/>
          <w:kern w:val="28"/>
          <w:szCs w:val="24"/>
          <w:rtl/>
        </w:rPr>
        <w:t xml:space="preserve"> יהיה רשאי לדרוש מהספק להחליף קבלן משנה זה במידה והוא סבור כי הוא אינו מבצע את חובותיו כנדרש. </w:t>
      </w:r>
    </w:p>
    <w:p w14:paraId="1B6B1405" w14:textId="77777777" w:rsidR="0069478C" w:rsidRPr="00ED5D10" w:rsidRDefault="0069478C" w:rsidP="0069478C">
      <w:pPr>
        <w:keepNext/>
        <w:keepLines/>
        <w:numPr>
          <w:ilvl w:val="0"/>
          <w:numId w:val="68"/>
        </w:numPr>
        <w:tabs>
          <w:tab w:val="left" w:pos="1050"/>
        </w:tabs>
        <w:spacing w:after="120"/>
        <w:jc w:val="both"/>
        <w:outlineLvl w:val="1"/>
        <w:rPr>
          <w:rFonts w:ascii="David" w:hAnsi="David"/>
          <w:b/>
          <w:bCs/>
          <w:caps/>
          <w:spacing w:val="15"/>
          <w:szCs w:val="24"/>
          <w:rtl/>
        </w:rPr>
      </w:pPr>
      <w:bookmarkStart w:id="411" w:name="_Toc256000084"/>
      <w:r w:rsidRPr="00ED5D10">
        <w:rPr>
          <w:rFonts w:ascii="David" w:hAnsi="David"/>
          <w:b/>
          <w:bCs/>
          <w:caps/>
          <w:spacing w:val="15"/>
          <w:szCs w:val="24"/>
          <w:rtl/>
        </w:rPr>
        <w:t>יחסים בין הצדדים</w:t>
      </w:r>
      <w:bookmarkEnd w:id="409"/>
      <w:bookmarkEnd w:id="410"/>
      <w:bookmarkEnd w:id="411"/>
    </w:p>
    <w:p w14:paraId="75EBB4BE" w14:textId="77777777" w:rsidR="0069478C" w:rsidRPr="00D47A62" w:rsidRDefault="0069478C" w:rsidP="0069478C">
      <w:pPr>
        <w:pStyle w:val="110"/>
        <w:numPr>
          <w:ilvl w:val="1"/>
          <w:numId w:val="68"/>
        </w:numPr>
        <w:ind w:hanging="450"/>
        <w:rPr>
          <w:b w:val="0"/>
          <w:kern w:val="28"/>
          <w:szCs w:val="24"/>
          <w:rtl/>
        </w:rPr>
      </w:pPr>
      <w:r w:rsidRPr="00D47A62">
        <w:rPr>
          <w:b w:val="0"/>
          <w:bCs w:val="0"/>
          <w:kern w:val="28"/>
          <w:szCs w:val="24"/>
          <w:rtl/>
        </w:rPr>
        <w:t xml:space="preserve">מוצהר ומוסכם בזה בין הצדדים כי: </w:t>
      </w:r>
    </w:p>
    <w:p w14:paraId="6E81CE50" w14:textId="77777777" w:rsidR="0069478C" w:rsidRPr="00D47A62" w:rsidRDefault="0069478C" w:rsidP="0069478C">
      <w:pPr>
        <w:pStyle w:val="111"/>
        <w:numPr>
          <w:ilvl w:val="2"/>
          <w:numId w:val="68"/>
        </w:numPr>
        <w:ind w:hanging="727"/>
        <w:rPr>
          <w:kern w:val="28"/>
          <w:rtl/>
        </w:rPr>
      </w:pPr>
      <w:r w:rsidRPr="00D47A62">
        <w:rPr>
          <w:b w:val="0"/>
          <w:bCs w:val="0"/>
          <w:kern w:val="28"/>
          <w:rtl/>
        </w:rPr>
        <w:t xml:space="preserve">היחסים ביניהם לפי </w:t>
      </w:r>
      <w:r w:rsidRPr="00D47A62">
        <w:rPr>
          <w:rFonts w:hint="eastAsia"/>
          <w:b w:val="0"/>
          <w:bCs w:val="0"/>
          <w:kern w:val="28"/>
          <w:rtl/>
        </w:rPr>
        <w:t>ה</w:t>
      </w:r>
      <w:r w:rsidRPr="00D47A62">
        <w:rPr>
          <w:b w:val="0"/>
          <w:bCs w:val="0"/>
          <w:kern w:val="28"/>
          <w:rtl/>
        </w:rPr>
        <w:t xml:space="preserve">הסכם אינם יחסי עובד ומעביד </w:t>
      </w:r>
      <w:r w:rsidRPr="00D47A62">
        <w:rPr>
          <w:rFonts w:hint="eastAsia"/>
          <w:b w:val="0"/>
          <w:bCs w:val="0"/>
          <w:kern w:val="28"/>
          <w:rtl/>
        </w:rPr>
        <w:t>והמשרד</w:t>
      </w:r>
      <w:r w:rsidRPr="00D47A62">
        <w:rPr>
          <w:b w:val="0"/>
          <w:bCs w:val="0"/>
          <w:kern w:val="28"/>
          <w:rtl/>
        </w:rPr>
        <w:t xml:space="preserve"> אינו המעסיק של עובדי וקבלני המשנה של הספק.</w:t>
      </w:r>
    </w:p>
    <w:p w14:paraId="04D4C57B" w14:textId="77777777" w:rsidR="0069478C" w:rsidRPr="00D47A62" w:rsidRDefault="0069478C" w:rsidP="0069478C">
      <w:pPr>
        <w:pStyle w:val="111"/>
        <w:numPr>
          <w:ilvl w:val="2"/>
          <w:numId w:val="68"/>
        </w:numPr>
        <w:ind w:hanging="727"/>
        <w:rPr>
          <w:kern w:val="28"/>
          <w:rtl/>
        </w:rPr>
      </w:pPr>
      <w:r w:rsidRPr="00D47A62">
        <w:rPr>
          <w:b w:val="0"/>
          <w:bCs w:val="0"/>
          <w:kern w:val="28"/>
          <w:rtl/>
        </w:rPr>
        <w:t xml:space="preserve">הספק בלבד יהיה אחראי לכל תשלום, לשיפוי בגין נזק, פיצויים או כל תשלום אחר המגיע ממנו על פי כל דין לאנשים המועסקים על ידו בין באופן ישיר בין כקבלני שירות, או לכל אדם אחר. </w:t>
      </w:r>
    </w:p>
    <w:p w14:paraId="71A8C13E" w14:textId="77777777" w:rsidR="0069478C" w:rsidRPr="00D47A62" w:rsidRDefault="0069478C" w:rsidP="0069478C">
      <w:pPr>
        <w:pStyle w:val="111"/>
        <w:numPr>
          <w:ilvl w:val="2"/>
          <w:numId w:val="68"/>
        </w:numPr>
        <w:ind w:hanging="727"/>
        <w:rPr>
          <w:kern w:val="28"/>
        </w:rPr>
      </w:pPr>
      <w:r w:rsidRPr="00D47A62">
        <w:rPr>
          <w:rFonts w:hint="eastAsia"/>
          <w:b w:val="0"/>
          <w:bCs w:val="0"/>
          <w:kern w:val="28"/>
          <w:rtl/>
        </w:rPr>
        <w:t>המשרד</w:t>
      </w:r>
      <w:r w:rsidRPr="00D47A62">
        <w:rPr>
          <w:b w:val="0"/>
          <w:bCs w:val="0"/>
          <w:kern w:val="28"/>
          <w:rtl/>
        </w:rPr>
        <w:t xml:space="preserve"> לא ישלם כל תשלום לביטוח לאומי ויתר הזכויות הסוציאליות בקשר לאנשים המועסקים על ידי הספק. </w:t>
      </w:r>
    </w:p>
    <w:p w14:paraId="720A6540" w14:textId="77777777" w:rsidR="0069478C" w:rsidRPr="00D47A62" w:rsidRDefault="0069478C" w:rsidP="0069478C">
      <w:pPr>
        <w:pStyle w:val="111"/>
        <w:numPr>
          <w:ilvl w:val="2"/>
          <w:numId w:val="68"/>
        </w:numPr>
        <w:ind w:hanging="727"/>
        <w:rPr>
          <w:kern w:val="28"/>
        </w:rPr>
      </w:pPr>
      <w:r w:rsidRPr="00D47A62">
        <w:rPr>
          <w:b w:val="0"/>
          <w:bCs w:val="0"/>
          <w:kern w:val="28"/>
          <w:rtl/>
        </w:rPr>
        <w:t xml:space="preserve">ככל שלמרות האמור לעיל, ערכאה שיפוטית או מינהלית מצאה כי המשרד נושא באחריות ישירה כלפי הספק, עובדיו או קבלני משנה שלו, </w:t>
      </w:r>
      <w:r w:rsidRPr="00D47A62">
        <w:rPr>
          <w:rFonts w:hint="eastAsia"/>
          <w:b w:val="0"/>
          <w:bCs w:val="0"/>
          <w:kern w:val="28"/>
          <w:rtl/>
        </w:rPr>
        <w:t>כאילו</w:t>
      </w:r>
      <w:r w:rsidRPr="00D47A62">
        <w:rPr>
          <w:b w:val="0"/>
          <w:bCs w:val="0"/>
          <w:kern w:val="28"/>
          <w:rtl/>
        </w:rPr>
        <w:t xml:space="preserve"> הוא מעסיקם, ישפה הספק את המשרד עבור כל תשלום בו הוא חויב וחורג מהתמורה המגיע לו לפי הסכם זה. בכלל זה יישא הספק בתשלומי הוצאות משפט ושכר טרחת עורך דין בהם נשא המשרד. </w:t>
      </w:r>
    </w:p>
    <w:p w14:paraId="13DB40AA" w14:textId="77777777" w:rsidR="0069478C" w:rsidRPr="00D47A62" w:rsidRDefault="0069478C" w:rsidP="0069478C">
      <w:pPr>
        <w:pStyle w:val="111"/>
        <w:numPr>
          <w:ilvl w:val="2"/>
          <w:numId w:val="68"/>
        </w:numPr>
        <w:ind w:hanging="727"/>
        <w:rPr>
          <w:kern w:val="28"/>
          <w:rtl/>
        </w:rPr>
      </w:pPr>
      <w:r w:rsidRPr="00D47A62">
        <w:rPr>
          <w:b w:val="0"/>
          <w:bCs w:val="0"/>
          <w:kern w:val="28"/>
          <w:rtl/>
        </w:rPr>
        <w:t xml:space="preserve">במקרה של הגשת תביעה כאמור </w:t>
      </w:r>
      <w:r w:rsidRPr="00D47A62">
        <w:rPr>
          <w:rFonts w:hint="eastAsia"/>
          <w:b w:val="0"/>
          <w:bCs w:val="0"/>
          <w:kern w:val="28"/>
          <w:rtl/>
        </w:rPr>
        <w:t>בסעיף</w:t>
      </w:r>
      <w:r w:rsidRPr="00D47A62">
        <w:rPr>
          <w:b w:val="0"/>
          <w:bCs w:val="0"/>
          <w:kern w:val="28"/>
          <w:rtl/>
        </w:rPr>
        <w:t xml:space="preserve"> זה, יודיע המשרד לספק על קיומה של התביעה, ויאפשר לספק ל</w:t>
      </w:r>
      <w:r w:rsidRPr="00D47A62">
        <w:rPr>
          <w:rFonts w:hint="eastAsia"/>
          <w:b w:val="0"/>
          <w:bCs w:val="0"/>
          <w:kern w:val="28"/>
          <w:rtl/>
        </w:rPr>
        <w:t>התגונן</w:t>
      </w:r>
      <w:r w:rsidRPr="00D47A62">
        <w:rPr>
          <w:b w:val="0"/>
          <w:bCs w:val="0"/>
          <w:kern w:val="28"/>
          <w:rtl/>
        </w:rPr>
        <w:t>.</w:t>
      </w:r>
    </w:p>
    <w:p w14:paraId="5D4C6956" w14:textId="77777777" w:rsidR="0069478C" w:rsidRPr="00ED5D10" w:rsidRDefault="0069478C" w:rsidP="0069478C">
      <w:pPr>
        <w:keepNext/>
        <w:keepLines/>
        <w:numPr>
          <w:ilvl w:val="0"/>
          <w:numId w:val="68"/>
        </w:numPr>
        <w:tabs>
          <w:tab w:val="left" w:pos="1050"/>
        </w:tabs>
        <w:spacing w:after="120"/>
        <w:jc w:val="both"/>
        <w:outlineLvl w:val="1"/>
        <w:rPr>
          <w:rFonts w:ascii="David" w:hAnsi="David"/>
          <w:b/>
          <w:bCs/>
          <w:caps/>
          <w:spacing w:val="15"/>
          <w:szCs w:val="24"/>
        </w:rPr>
      </w:pPr>
      <w:bookmarkStart w:id="412" w:name="_Toc256000085"/>
      <w:bookmarkStart w:id="413" w:name="_Toc44931966"/>
      <w:bookmarkStart w:id="414" w:name="_Toc44932053"/>
      <w:r w:rsidRPr="00ED5D10">
        <w:rPr>
          <w:rFonts w:ascii="David" w:hAnsi="David" w:hint="cs"/>
          <w:b/>
          <w:bCs/>
          <w:caps/>
          <w:spacing w:val="15"/>
          <w:szCs w:val="24"/>
          <w:rtl/>
        </w:rPr>
        <w:t>תמורה</w:t>
      </w:r>
      <w:bookmarkEnd w:id="412"/>
      <w:bookmarkEnd w:id="413"/>
      <w:bookmarkEnd w:id="414"/>
    </w:p>
    <w:p w14:paraId="5771EF31" w14:textId="77777777" w:rsidR="0069478C" w:rsidRPr="00D47A62" w:rsidRDefault="0069478C" w:rsidP="0069478C">
      <w:pPr>
        <w:pStyle w:val="110"/>
        <w:numPr>
          <w:ilvl w:val="1"/>
          <w:numId w:val="68"/>
        </w:numPr>
        <w:ind w:hanging="450"/>
        <w:rPr>
          <w:b w:val="0"/>
          <w:bCs w:val="0"/>
          <w:kern w:val="28"/>
          <w:szCs w:val="24"/>
        </w:rPr>
      </w:pPr>
      <w:r w:rsidRPr="00D47A62">
        <w:rPr>
          <w:rFonts w:hint="eastAsia"/>
          <w:b w:val="0"/>
          <w:bCs w:val="0"/>
          <w:kern w:val="28"/>
          <w:szCs w:val="24"/>
          <w:rtl/>
        </w:rPr>
        <w:t>התמורה</w:t>
      </w:r>
      <w:r w:rsidRPr="00D47A62">
        <w:rPr>
          <w:b w:val="0"/>
          <w:bCs w:val="0"/>
          <w:kern w:val="28"/>
          <w:szCs w:val="24"/>
          <w:rtl/>
        </w:rPr>
        <w:t xml:space="preserve"> </w:t>
      </w:r>
      <w:r w:rsidRPr="00D47A62">
        <w:rPr>
          <w:rFonts w:hint="eastAsia"/>
          <w:b w:val="0"/>
          <w:bCs w:val="0"/>
          <w:kern w:val="28"/>
          <w:szCs w:val="24"/>
          <w:rtl/>
        </w:rPr>
        <w:t>לספק</w:t>
      </w:r>
      <w:r w:rsidRPr="00D47A62">
        <w:rPr>
          <w:b w:val="0"/>
          <w:bCs w:val="0"/>
          <w:kern w:val="28"/>
          <w:szCs w:val="24"/>
          <w:rtl/>
        </w:rPr>
        <w:t xml:space="preserve"> </w:t>
      </w:r>
      <w:r w:rsidRPr="00D47A62">
        <w:rPr>
          <w:rFonts w:hint="eastAsia"/>
          <w:b w:val="0"/>
          <w:bCs w:val="0"/>
          <w:kern w:val="28"/>
          <w:szCs w:val="24"/>
          <w:rtl/>
        </w:rPr>
        <w:t>תשולם</w:t>
      </w:r>
      <w:r w:rsidRPr="00D47A62">
        <w:rPr>
          <w:b w:val="0"/>
          <w:bCs w:val="0"/>
          <w:kern w:val="28"/>
          <w:szCs w:val="24"/>
          <w:rtl/>
        </w:rPr>
        <w:t xml:space="preserve"> </w:t>
      </w:r>
      <w:r w:rsidRPr="00D47A62">
        <w:rPr>
          <w:rFonts w:hint="eastAsia"/>
          <w:b w:val="0"/>
          <w:bCs w:val="0"/>
          <w:kern w:val="28"/>
          <w:szCs w:val="24"/>
          <w:rtl/>
        </w:rPr>
        <w:t>בהתאם</w:t>
      </w:r>
      <w:r w:rsidRPr="00D47A62">
        <w:rPr>
          <w:b w:val="0"/>
          <w:bCs w:val="0"/>
          <w:kern w:val="28"/>
          <w:szCs w:val="24"/>
          <w:rtl/>
        </w:rPr>
        <w:t xml:space="preserve"> </w:t>
      </w:r>
      <w:r w:rsidRPr="00D47A62">
        <w:rPr>
          <w:rFonts w:hint="eastAsia"/>
          <w:b w:val="0"/>
          <w:bCs w:val="0"/>
          <w:kern w:val="28"/>
          <w:szCs w:val="24"/>
          <w:rtl/>
        </w:rPr>
        <w:t>למפורט</w:t>
      </w:r>
      <w:r w:rsidRPr="00D47A62">
        <w:rPr>
          <w:b w:val="0"/>
          <w:bCs w:val="0"/>
          <w:kern w:val="28"/>
          <w:szCs w:val="24"/>
          <w:rtl/>
        </w:rPr>
        <w:t xml:space="preserve"> </w:t>
      </w:r>
      <w:r w:rsidRPr="00D47A62">
        <w:rPr>
          <w:rFonts w:hint="eastAsia"/>
          <w:b w:val="0"/>
          <w:bCs w:val="0"/>
          <w:kern w:val="28"/>
          <w:szCs w:val="24"/>
          <w:rtl/>
        </w:rPr>
        <w:t>בהצעתו</w:t>
      </w:r>
      <w:r w:rsidRPr="00D47A62">
        <w:rPr>
          <w:b w:val="0"/>
          <w:bCs w:val="0"/>
          <w:kern w:val="28"/>
          <w:szCs w:val="24"/>
          <w:rtl/>
        </w:rPr>
        <w:t xml:space="preserve">, </w:t>
      </w:r>
      <w:r w:rsidRPr="00D47A62">
        <w:rPr>
          <w:rFonts w:hint="eastAsia"/>
          <w:b w:val="0"/>
          <w:bCs w:val="0"/>
          <w:kern w:val="28"/>
          <w:szCs w:val="24"/>
          <w:rtl/>
        </w:rPr>
        <w:t>המצורפת</w:t>
      </w:r>
      <w:r w:rsidRPr="00D47A62">
        <w:rPr>
          <w:b w:val="0"/>
          <w:bCs w:val="0"/>
          <w:kern w:val="28"/>
          <w:szCs w:val="24"/>
          <w:rtl/>
        </w:rPr>
        <w:t xml:space="preserve"> </w:t>
      </w:r>
      <w:r w:rsidRPr="00D47A62">
        <w:rPr>
          <w:rFonts w:hint="eastAsia"/>
          <w:b w:val="0"/>
          <w:bCs w:val="0"/>
          <w:kern w:val="28"/>
          <w:szCs w:val="24"/>
          <w:rtl/>
        </w:rPr>
        <w:t>כנספח</w:t>
      </w:r>
      <w:r w:rsidRPr="00D47A62">
        <w:rPr>
          <w:b w:val="0"/>
          <w:bCs w:val="0"/>
          <w:kern w:val="28"/>
          <w:szCs w:val="24"/>
          <w:rtl/>
        </w:rPr>
        <w:t xml:space="preserve"> </w:t>
      </w:r>
      <w:r w:rsidRPr="00D47A62">
        <w:rPr>
          <w:rFonts w:hint="eastAsia"/>
          <w:b w:val="0"/>
          <w:bCs w:val="0"/>
          <w:kern w:val="28"/>
          <w:szCs w:val="24"/>
          <w:rtl/>
        </w:rPr>
        <w:t>ב</w:t>
      </w:r>
      <w:r w:rsidRPr="00D47A62">
        <w:rPr>
          <w:b w:val="0"/>
          <w:bCs w:val="0"/>
          <w:kern w:val="28"/>
          <w:szCs w:val="24"/>
          <w:rtl/>
        </w:rPr>
        <w:t xml:space="preserve">' להסכם, ולמפורט במסמכי המכרז. </w:t>
      </w:r>
    </w:p>
    <w:p w14:paraId="48F21AAB" w14:textId="77777777" w:rsidR="0069478C" w:rsidRDefault="0069478C" w:rsidP="0069478C">
      <w:pPr>
        <w:pStyle w:val="110"/>
        <w:numPr>
          <w:ilvl w:val="1"/>
          <w:numId w:val="68"/>
        </w:numPr>
        <w:ind w:hanging="450"/>
        <w:rPr>
          <w:kern w:val="28"/>
          <w:szCs w:val="24"/>
        </w:rPr>
      </w:pPr>
      <w:r w:rsidRPr="00D47A62">
        <w:rPr>
          <w:rFonts w:hint="eastAsia"/>
          <w:b w:val="0"/>
          <w:bCs w:val="0"/>
          <w:kern w:val="28"/>
          <w:szCs w:val="24"/>
          <w:rtl/>
        </w:rPr>
        <w:t>התמורה</w:t>
      </w:r>
      <w:r w:rsidRPr="00D47A62">
        <w:rPr>
          <w:b w:val="0"/>
          <w:bCs w:val="0"/>
          <w:kern w:val="28"/>
          <w:szCs w:val="24"/>
          <w:rtl/>
        </w:rPr>
        <w:t xml:space="preserve">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14:paraId="0AF5F33B" w14:textId="77777777" w:rsidR="0069478C" w:rsidRPr="00ED5D10" w:rsidRDefault="0069478C" w:rsidP="0069478C">
      <w:pPr>
        <w:pStyle w:val="110"/>
        <w:numPr>
          <w:ilvl w:val="1"/>
          <w:numId w:val="68"/>
        </w:numPr>
        <w:ind w:hanging="450"/>
        <w:rPr>
          <w:b w:val="0"/>
          <w:bCs w:val="0"/>
          <w:kern w:val="28"/>
          <w:szCs w:val="24"/>
        </w:rPr>
      </w:pPr>
      <w:r w:rsidRPr="00D47A62">
        <w:rPr>
          <w:rFonts w:hint="eastAsia"/>
          <w:b w:val="0"/>
          <w:kern w:val="28"/>
          <w:szCs w:val="24"/>
          <w:rtl/>
        </w:rPr>
        <w:t>בכל</w:t>
      </w:r>
      <w:r w:rsidRPr="00D47A62">
        <w:rPr>
          <w:b w:val="0"/>
          <w:kern w:val="28"/>
          <w:szCs w:val="24"/>
          <w:rtl/>
        </w:rPr>
        <w:t xml:space="preserve"> </w:t>
      </w:r>
      <w:r w:rsidRPr="00D47A62">
        <w:rPr>
          <w:rFonts w:hint="eastAsia"/>
          <w:b w:val="0"/>
          <w:kern w:val="28"/>
          <w:szCs w:val="24"/>
          <w:rtl/>
        </w:rPr>
        <w:t>מקרה</w:t>
      </w:r>
      <w:r w:rsidRPr="00D47A62">
        <w:rPr>
          <w:b w:val="0"/>
          <w:kern w:val="28"/>
          <w:szCs w:val="24"/>
          <w:rtl/>
        </w:rPr>
        <w:t xml:space="preserve"> </w:t>
      </w:r>
      <w:r w:rsidRPr="00D47A62">
        <w:rPr>
          <w:rFonts w:hint="eastAsia"/>
          <w:b w:val="0"/>
          <w:kern w:val="28"/>
          <w:szCs w:val="24"/>
          <w:rtl/>
        </w:rPr>
        <w:t>שבו</w:t>
      </w:r>
      <w:r w:rsidRPr="00D47A62">
        <w:rPr>
          <w:b w:val="0"/>
          <w:kern w:val="28"/>
          <w:szCs w:val="24"/>
          <w:rtl/>
        </w:rPr>
        <w:t xml:space="preserve"> </w:t>
      </w:r>
      <w:r w:rsidRPr="00D47A62">
        <w:rPr>
          <w:rFonts w:hint="eastAsia"/>
          <w:b w:val="0"/>
          <w:kern w:val="28"/>
          <w:szCs w:val="24"/>
          <w:rtl/>
        </w:rPr>
        <w:t>יחולו</w:t>
      </w:r>
      <w:r w:rsidRPr="00D47A62">
        <w:rPr>
          <w:b w:val="0"/>
          <w:kern w:val="28"/>
          <w:szCs w:val="24"/>
          <w:rtl/>
        </w:rPr>
        <w:t xml:space="preserve"> </w:t>
      </w:r>
      <w:r w:rsidRPr="00D47A62">
        <w:rPr>
          <w:rFonts w:hint="eastAsia"/>
          <w:b w:val="0"/>
          <w:kern w:val="28"/>
          <w:szCs w:val="24"/>
          <w:rtl/>
        </w:rPr>
        <w:t>שינויים</w:t>
      </w:r>
      <w:r w:rsidRPr="00D47A62">
        <w:rPr>
          <w:b w:val="0"/>
          <w:kern w:val="28"/>
          <w:szCs w:val="24"/>
          <w:rtl/>
        </w:rPr>
        <w:t xml:space="preserve"> </w:t>
      </w:r>
      <w:r w:rsidRPr="00D47A62">
        <w:rPr>
          <w:rFonts w:hint="eastAsia"/>
          <w:b w:val="0"/>
          <w:kern w:val="28"/>
          <w:szCs w:val="24"/>
          <w:rtl/>
        </w:rPr>
        <w:t>בהוראות</w:t>
      </w:r>
      <w:r w:rsidRPr="00D47A62">
        <w:rPr>
          <w:b w:val="0"/>
          <w:kern w:val="28"/>
          <w:szCs w:val="24"/>
          <w:rtl/>
        </w:rPr>
        <w:t xml:space="preserve"> </w:t>
      </w:r>
      <w:r w:rsidRPr="00D47A62">
        <w:rPr>
          <w:rFonts w:hint="eastAsia"/>
          <w:b w:val="0"/>
          <w:kern w:val="28"/>
          <w:szCs w:val="24"/>
          <w:rtl/>
        </w:rPr>
        <w:t>הדין</w:t>
      </w:r>
      <w:r w:rsidRPr="00D47A62">
        <w:rPr>
          <w:b w:val="0"/>
          <w:kern w:val="28"/>
          <w:szCs w:val="24"/>
          <w:rtl/>
        </w:rPr>
        <w:t xml:space="preserve"> </w:t>
      </w:r>
      <w:r w:rsidRPr="00D47A62">
        <w:rPr>
          <w:rFonts w:hint="eastAsia"/>
          <w:b w:val="0"/>
          <w:kern w:val="28"/>
          <w:szCs w:val="24"/>
          <w:rtl/>
        </w:rPr>
        <w:t>באופן</w:t>
      </w:r>
      <w:r w:rsidRPr="00D47A62">
        <w:rPr>
          <w:b w:val="0"/>
          <w:kern w:val="28"/>
          <w:szCs w:val="24"/>
          <w:rtl/>
        </w:rPr>
        <w:t xml:space="preserve"> </w:t>
      </w:r>
      <w:r w:rsidRPr="00D47A62">
        <w:rPr>
          <w:rFonts w:hint="eastAsia"/>
          <w:b w:val="0"/>
          <w:kern w:val="28"/>
          <w:szCs w:val="24"/>
          <w:rtl/>
        </w:rPr>
        <w:t>המשפיע</w:t>
      </w:r>
      <w:r w:rsidRPr="00D47A62">
        <w:rPr>
          <w:b w:val="0"/>
          <w:kern w:val="28"/>
          <w:szCs w:val="24"/>
          <w:rtl/>
        </w:rPr>
        <w:t xml:space="preserve"> </w:t>
      </w:r>
      <w:r w:rsidRPr="00D47A62">
        <w:rPr>
          <w:rFonts w:hint="eastAsia"/>
          <w:b w:val="0"/>
          <w:kern w:val="28"/>
          <w:szCs w:val="24"/>
          <w:rtl/>
        </w:rPr>
        <w:t>על</w:t>
      </w:r>
      <w:r w:rsidRPr="00D47A62">
        <w:rPr>
          <w:b w:val="0"/>
          <w:kern w:val="28"/>
          <w:szCs w:val="24"/>
          <w:rtl/>
        </w:rPr>
        <w:t xml:space="preserve"> </w:t>
      </w:r>
      <w:r w:rsidRPr="00D47A62">
        <w:rPr>
          <w:rFonts w:hint="eastAsia"/>
          <w:b w:val="0"/>
          <w:kern w:val="28"/>
          <w:szCs w:val="24"/>
          <w:rtl/>
        </w:rPr>
        <w:t>ביצוע</w:t>
      </w:r>
      <w:r w:rsidRPr="00D47A62">
        <w:rPr>
          <w:b w:val="0"/>
          <w:kern w:val="28"/>
          <w:szCs w:val="24"/>
          <w:rtl/>
        </w:rPr>
        <w:t xml:space="preserve"> </w:t>
      </w:r>
      <w:r w:rsidRPr="00D47A62">
        <w:rPr>
          <w:rFonts w:hint="eastAsia"/>
          <w:b w:val="0"/>
          <w:kern w:val="28"/>
          <w:szCs w:val="24"/>
          <w:rtl/>
        </w:rPr>
        <w:t>ההסכם</w:t>
      </w:r>
      <w:r w:rsidRPr="00D47A62">
        <w:rPr>
          <w:b w:val="0"/>
          <w:kern w:val="28"/>
          <w:szCs w:val="24"/>
          <w:rtl/>
        </w:rPr>
        <w:t xml:space="preserve">, </w:t>
      </w:r>
      <w:r w:rsidRPr="00D47A62">
        <w:rPr>
          <w:rFonts w:hint="eastAsia"/>
          <w:b w:val="0"/>
          <w:kern w:val="28"/>
          <w:szCs w:val="24"/>
          <w:rtl/>
        </w:rPr>
        <w:t>הספק</w:t>
      </w:r>
      <w:r w:rsidRPr="00D47A62">
        <w:rPr>
          <w:b w:val="0"/>
          <w:kern w:val="28"/>
          <w:szCs w:val="24"/>
          <w:rtl/>
        </w:rPr>
        <w:t xml:space="preserve"> </w:t>
      </w:r>
      <w:r w:rsidRPr="00D47A62">
        <w:rPr>
          <w:rFonts w:hint="eastAsia"/>
          <w:b w:val="0"/>
          <w:kern w:val="28"/>
          <w:szCs w:val="24"/>
          <w:rtl/>
        </w:rPr>
        <w:t>יישא</w:t>
      </w:r>
      <w:r w:rsidRPr="00D47A62">
        <w:rPr>
          <w:b w:val="0"/>
          <w:kern w:val="28"/>
          <w:szCs w:val="24"/>
          <w:rtl/>
        </w:rPr>
        <w:t xml:space="preserve"> </w:t>
      </w:r>
      <w:r w:rsidRPr="00D47A62">
        <w:rPr>
          <w:rFonts w:hint="eastAsia"/>
          <w:b w:val="0"/>
          <w:kern w:val="28"/>
          <w:szCs w:val="24"/>
          <w:rtl/>
        </w:rPr>
        <w:t>בעלויות</w:t>
      </w:r>
      <w:r w:rsidRPr="00D47A62">
        <w:rPr>
          <w:b w:val="0"/>
          <w:kern w:val="28"/>
          <w:szCs w:val="24"/>
          <w:rtl/>
        </w:rPr>
        <w:t xml:space="preserve"> </w:t>
      </w:r>
      <w:r w:rsidRPr="00D47A62">
        <w:rPr>
          <w:rFonts w:hint="eastAsia"/>
          <w:b w:val="0"/>
          <w:kern w:val="28"/>
          <w:szCs w:val="24"/>
          <w:rtl/>
        </w:rPr>
        <w:t>של</w:t>
      </w:r>
      <w:r w:rsidRPr="00D47A62">
        <w:rPr>
          <w:b w:val="0"/>
          <w:kern w:val="28"/>
          <w:szCs w:val="24"/>
          <w:rtl/>
        </w:rPr>
        <w:t xml:space="preserve"> </w:t>
      </w:r>
      <w:r w:rsidRPr="00D47A62">
        <w:rPr>
          <w:rFonts w:hint="eastAsia"/>
          <w:b w:val="0"/>
          <w:kern w:val="28"/>
          <w:szCs w:val="24"/>
          <w:rtl/>
        </w:rPr>
        <w:t>שינויים</w:t>
      </w:r>
      <w:r w:rsidRPr="00D47A62">
        <w:rPr>
          <w:b w:val="0"/>
          <w:kern w:val="28"/>
          <w:szCs w:val="24"/>
          <w:rtl/>
        </w:rPr>
        <w:t xml:space="preserve"> </w:t>
      </w:r>
      <w:r w:rsidRPr="00D47A62">
        <w:rPr>
          <w:rFonts w:hint="eastAsia"/>
          <w:b w:val="0"/>
          <w:kern w:val="28"/>
          <w:szCs w:val="24"/>
          <w:rtl/>
        </w:rPr>
        <w:t>אלו</w:t>
      </w:r>
      <w:r w:rsidRPr="00D47A62">
        <w:rPr>
          <w:b w:val="0"/>
          <w:kern w:val="28"/>
          <w:szCs w:val="24"/>
          <w:rtl/>
        </w:rPr>
        <w:t xml:space="preserve">, </w:t>
      </w:r>
      <w:r w:rsidRPr="00D47A62">
        <w:rPr>
          <w:rFonts w:hint="eastAsia"/>
          <w:b w:val="0"/>
          <w:kern w:val="28"/>
          <w:szCs w:val="24"/>
          <w:rtl/>
        </w:rPr>
        <w:t>למעט</w:t>
      </w:r>
      <w:r w:rsidRPr="00D47A62">
        <w:rPr>
          <w:b w:val="0"/>
          <w:kern w:val="28"/>
          <w:szCs w:val="24"/>
          <w:rtl/>
        </w:rPr>
        <w:t xml:space="preserve"> </w:t>
      </w:r>
      <w:r w:rsidRPr="00D47A62">
        <w:rPr>
          <w:rFonts w:hint="eastAsia"/>
          <w:b w:val="0"/>
          <w:kern w:val="28"/>
          <w:szCs w:val="24"/>
          <w:rtl/>
        </w:rPr>
        <w:t>אם</w:t>
      </w:r>
      <w:r w:rsidRPr="00D47A62">
        <w:rPr>
          <w:b w:val="0"/>
          <w:kern w:val="28"/>
          <w:szCs w:val="24"/>
          <w:rtl/>
        </w:rPr>
        <w:t xml:space="preserve"> </w:t>
      </w:r>
      <w:r w:rsidRPr="00D47A62">
        <w:rPr>
          <w:rFonts w:hint="eastAsia"/>
          <w:b w:val="0"/>
          <w:kern w:val="28"/>
          <w:szCs w:val="24"/>
          <w:rtl/>
        </w:rPr>
        <w:t>נכתב</w:t>
      </w:r>
      <w:r w:rsidRPr="00D47A62">
        <w:rPr>
          <w:b w:val="0"/>
          <w:kern w:val="28"/>
          <w:szCs w:val="24"/>
          <w:rtl/>
        </w:rPr>
        <w:t xml:space="preserve"> </w:t>
      </w:r>
      <w:r w:rsidRPr="00D47A62">
        <w:rPr>
          <w:rFonts w:hint="eastAsia"/>
          <w:b w:val="0"/>
          <w:kern w:val="28"/>
          <w:szCs w:val="24"/>
          <w:rtl/>
        </w:rPr>
        <w:t>במפורש</w:t>
      </w:r>
      <w:r w:rsidRPr="00D47A62">
        <w:rPr>
          <w:b w:val="0"/>
          <w:kern w:val="28"/>
          <w:szCs w:val="24"/>
          <w:rtl/>
        </w:rPr>
        <w:t xml:space="preserve"> </w:t>
      </w:r>
      <w:r w:rsidRPr="00D47A62">
        <w:rPr>
          <w:rFonts w:hint="eastAsia"/>
          <w:b w:val="0"/>
          <w:kern w:val="28"/>
          <w:szCs w:val="24"/>
          <w:rtl/>
        </w:rPr>
        <w:t>אחרת</w:t>
      </w:r>
      <w:r w:rsidRPr="00D47A62">
        <w:rPr>
          <w:b w:val="0"/>
          <w:kern w:val="28"/>
          <w:szCs w:val="24"/>
          <w:rtl/>
        </w:rPr>
        <w:t xml:space="preserve"> </w:t>
      </w:r>
      <w:r w:rsidRPr="00D47A62">
        <w:rPr>
          <w:rFonts w:hint="eastAsia"/>
          <w:b w:val="0"/>
          <w:kern w:val="28"/>
          <w:szCs w:val="24"/>
          <w:rtl/>
        </w:rPr>
        <w:t>במסמכי</w:t>
      </w:r>
      <w:r w:rsidRPr="00D47A62">
        <w:rPr>
          <w:b w:val="0"/>
          <w:kern w:val="28"/>
          <w:szCs w:val="24"/>
          <w:rtl/>
        </w:rPr>
        <w:t xml:space="preserve"> </w:t>
      </w:r>
      <w:r w:rsidRPr="00D47A62">
        <w:rPr>
          <w:rFonts w:hint="eastAsia"/>
          <w:b w:val="0"/>
          <w:kern w:val="28"/>
          <w:szCs w:val="24"/>
          <w:rtl/>
        </w:rPr>
        <w:t>המכרז</w:t>
      </w:r>
      <w:r w:rsidRPr="00D47A62">
        <w:rPr>
          <w:b w:val="0"/>
          <w:kern w:val="28"/>
          <w:szCs w:val="24"/>
          <w:rtl/>
        </w:rPr>
        <w:t xml:space="preserve"> </w:t>
      </w:r>
      <w:r w:rsidRPr="00D47A62">
        <w:rPr>
          <w:rFonts w:hint="eastAsia"/>
          <w:b w:val="0"/>
          <w:kern w:val="28"/>
          <w:szCs w:val="24"/>
          <w:rtl/>
        </w:rPr>
        <w:t>או</w:t>
      </w:r>
      <w:r w:rsidRPr="00D47A62">
        <w:rPr>
          <w:b w:val="0"/>
          <w:kern w:val="28"/>
          <w:szCs w:val="24"/>
          <w:rtl/>
        </w:rPr>
        <w:t xml:space="preserve"> </w:t>
      </w:r>
      <w:r w:rsidRPr="00D47A62">
        <w:rPr>
          <w:rFonts w:hint="eastAsia"/>
          <w:b w:val="0"/>
          <w:kern w:val="28"/>
          <w:szCs w:val="24"/>
          <w:rtl/>
        </w:rPr>
        <w:t>בהסכם</w:t>
      </w:r>
      <w:r w:rsidRPr="00D47A62">
        <w:rPr>
          <w:b w:val="0"/>
          <w:kern w:val="28"/>
          <w:szCs w:val="24"/>
          <w:rtl/>
        </w:rPr>
        <w:t>.</w:t>
      </w:r>
    </w:p>
    <w:p w14:paraId="1880E17F" w14:textId="77777777" w:rsidR="0069478C" w:rsidRPr="00D47A62" w:rsidRDefault="0069478C" w:rsidP="0069478C">
      <w:pPr>
        <w:pStyle w:val="110"/>
        <w:numPr>
          <w:ilvl w:val="1"/>
          <w:numId w:val="68"/>
        </w:numPr>
        <w:ind w:hanging="450"/>
        <w:rPr>
          <w:b w:val="0"/>
          <w:bCs w:val="0"/>
          <w:kern w:val="28"/>
          <w:szCs w:val="24"/>
        </w:rPr>
      </w:pPr>
      <w:bookmarkStart w:id="415" w:name="show_IsAvnyDerech"/>
      <w:r w:rsidRPr="00D47A62">
        <w:rPr>
          <w:rFonts w:hint="eastAsia"/>
          <w:kern w:val="28"/>
          <w:szCs w:val="24"/>
          <w:rtl/>
        </w:rPr>
        <w:lastRenderedPageBreak/>
        <w:t>תשלום</w:t>
      </w:r>
      <w:r w:rsidRPr="00D47A62">
        <w:rPr>
          <w:kern w:val="28"/>
          <w:szCs w:val="24"/>
          <w:rtl/>
        </w:rPr>
        <w:t xml:space="preserve"> </w:t>
      </w:r>
      <w:r w:rsidRPr="00D47A62">
        <w:rPr>
          <w:rFonts w:hint="eastAsia"/>
          <w:b w:val="0"/>
          <w:bCs w:val="0"/>
          <w:kern w:val="28"/>
          <w:szCs w:val="24"/>
          <w:rtl/>
        </w:rPr>
        <w:t>התמורה</w:t>
      </w:r>
      <w:r w:rsidRPr="00D47A62">
        <w:rPr>
          <w:b w:val="0"/>
          <w:bCs w:val="0"/>
          <w:kern w:val="28"/>
          <w:szCs w:val="24"/>
          <w:rtl/>
        </w:rPr>
        <w:t xml:space="preserve"> יבוצע </w:t>
      </w:r>
      <w:r w:rsidRPr="00D47A62">
        <w:rPr>
          <w:rFonts w:hint="eastAsia"/>
          <w:kern w:val="28"/>
          <w:szCs w:val="24"/>
          <w:rtl/>
        </w:rPr>
        <w:t>בסיום</w:t>
      </w:r>
      <w:r w:rsidRPr="00D47A62">
        <w:rPr>
          <w:kern w:val="28"/>
          <w:szCs w:val="24"/>
          <w:rtl/>
        </w:rPr>
        <w:t xml:space="preserve"> הקורס. לא יהיה תשלום על ביצוע חלקי או יחסי של </w:t>
      </w:r>
      <w:r w:rsidRPr="00D47A62">
        <w:rPr>
          <w:rFonts w:hint="eastAsia"/>
          <w:b w:val="0"/>
          <w:bCs w:val="0"/>
          <w:kern w:val="28"/>
          <w:szCs w:val="24"/>
          <w:rtl/>
        </w:rPr>
        <w:t>קיום</w:t>
      </w:r>
      <w:r w:rsidRPr="00D47A62">
        <w:rPr>
          <w:b w:val="0"/>
          <w:bCs w:val="0"/>
          <w:kern w:val="28"/>
          <w:szCs w:val="24"/>
          <w:rtl/>
        </w:rPr>
        <w:t xml:space="preserve"> </w:t>
      </w:r>
      <w:r w:rsidRPr="00D47A62">
        <w:rPr>
          <w:rFonts w:hint="eastAsia"/>
          <w:b w:val="0"/>
          <w:bCs w:val="0"/>
          <w:kern w:val="28"/>
          <w:szCs w:val="24"/>
          <w:rtl/>
        </w:rPr>
        <w:t>הקורס</w:t>
      </w:r>
      <w:r w:rsidRPr="00D47A62">
        <w:rPr>
          <w:b w:val="0"/>
          <w:bCs w:val="0"/>
          <w:kern w:val="28"/>
          <w:szCs w:val="24"/>
          <w:rtl/>
        </w:rPr>
        <w:t>.</w:t>
      </w:r>
    </w:p>
    <w:p w14:paraId="23578E6B" w14:textId="77777777" w:rsidR="0069478C" w:rsidRPr="00ED5D10" w:rsidRDefault="0069478C" w:rsidP="0069478C">
      <w:pPr>
        <w:keepNext/>
        <w:keepLines/>
        <w:numPr>
          <w:ilvl w:val="0"/>
          <w:numId w:val="68"/>
        </w:numPr>
        <w:tabs>
          <w:tab w:val="left" w:pos="1050"/>
        </w:tabs>
        <w:spacing w:after="120"/>
        <w:jc w:val="both"/>
        <w:outlineLvl w:val="1"/>
        <w:rPr>
          <w:rFonts w:ascii="David" w:hAnsi="David"/>
          <w:b/>
          <w:bCs/>
          <w:caps/>
          <w:spacing w:val="15"/>
          <w:szCs w:val="24"/>
          <w:rtl/>
        </w:rPr>
      </w:pPr>
      <w:bookmarkStart w:id="416" w:name="_Toc256000086"/>
      <w:bookmarkStart w:id="417" w:name="_Toc44931967"/>
      <w:bookmarkStart w:id="418" w:name="_Toc44932054"/>
      <w:bookmarkEnd w:id="415"/>
      <w:r w:rsidRPr="00ED5D10">
        <w:rPr>
          <w:rFonts w:ascii="David" w:hAnsi="David" w:hint="cs"/>
          <w:b/>
          <w:bCs/>
          <w:caps/>
          <w:spacing w:val="15"/>
          <w:szCs w:val="24"/>
          <w:rtl/>
        </w:rPr>
        <w:t>כללי תשלום</w:t>
      </w:r>
      <w:bookmarkEnd w:id="416"/>
      <w:bookmarkEnd w:id="417"/>
      <w:bookmarkEnd w:id="418"/>
    </w:p>
    <w:p w14:paraId="70FF6B12" w14:textId="77777777" w:rsidR="0069478C" w:rsidRPr="008C0988" w:rsidRDefault="0069478C" w:rsidP="0069478C">
      <w:pPr>
        <w:pStyle w:val="110"/>
        <w:numPr>
          <w:ilvl w:val="1"/>
          <w:numId w:val="68"/>
        </w:numPr>
        <w:ind w:hanging="450"/>
        <w:rPr>
          <w:b w:val="0"/>
          <w:bCs w:val="0"/>
          <w:kern w:val="28"/>
          <w:szCs w:val="24"/>
        </w:rPr>
      </w:pPr>
      <w:r w:rsidRPr="008C0988">
        <w:rPr>
          <w:b w:val="0"/>
          <w:bCs w:val="0"/>
          <w:kern w:val="28"/>
          <w:szCs w:val="24"/>
          <w:rtl/>
        </w:rPr>
        <w:t xml:space="preserve">כללי התשלום </w:t>
      </w:r>
      <w:r w:rsidRPr="008C0988">
        <w:rPr>
          <w:rFonts w:hint="eastAsia"/>
          <w:b w:val="0"/>
          <w:bCs w:val="0"/>
          <w:kern w:val="28"/>
          <w:szCs w:val="24"/>
          <w:rtl/>
        </w:rPr>
        <w:t>המפורטים</w:t>
      </w:r>
      <w:r w:rsidRPr="008C0988">
        <w:rPr>
          <w:b w:val="0"/>
          <w:bCs w:val="0"/>
          <w:kern w:val="28"/>
          <w:szCs w:val="24"/>
          <w:rtl/>
        </w:rPr>
        <w:t xml:space="preserve"> להלן כפופים להוראות החשב הכללי במשרד האוצר כפי שמתפרס</w:t>
      </w:r>
      <w:r w:rsidRPr="008C0988">
        <w:rPr>
          <w:rFonts w:hint="eastAsia"/>
          <w:b w:val="0"/>
          <w:bCs w:val="0"/>
          <w:kern w:val="28"/>
          <w:szCs w:val="24"/>
          <w:rtl/>
        </w:rPr>
        <w:t>מי</w:t>
      </w:r>
      <w:r w:rsidRPr="008C0988">
        <w:rPr>
          <w:b w:val="0"/>
          <w:bCs w:val="0"/>
          <w:kern w:val="28"/>
          <w:szCs w:val="24"/>
          <w:rtl/>
        </w:rPr>
        <w:t>ם מעת לעת.</w:t>
      </w:r>
    </w:p>
    <w:p w14:paraId="11BB8754" w14:textId="77777777" w:rsidR="0069478C" w:rsidRPr="008C0988" w:rsidRDefault="0069478C" w:rsidP="0069478C">
      <w:pPr>
        <w:pStyle w:val="110"/>
        <w:numPr>
          <w:ilvl w:val="1"/>
          <w:numId w:val="68"/>
        </w:numPr>
        <w:ind w:hanging="450"/>
        <w:rPr>
          <w:b w:val="0"/>
          <w:bCs w:val="0"/>
          <w:kern w:val="28"/>
          <w:szCs w:val="24"/>
        </w:rPr>
      </w:pPr>
      <w:r w:rsidRPr="008C0988">
        <w:rPr>
          <w:rFonts w:hint="eastAsia"/>
          <w:b w:val="0"/>
          <w:bCs w:val="0"/>
          <w:kern w:val="28"/>
          <w:szCs w:val="24"/>
          <w:rtl/>
        </w:rPr>
        <w:t>לצורך</w:t>
      </w:r>
      <w:r w:rsidRPr="008C0988">
        <w:rPr>
          <w:b w:val="0"/>
          <w:bCs w:val="0"/>
          <w:kern w:val="28"/>
          <w:szCs w:val="24"/>
          <w:rtl/>
        </w:rPr>
        <w:t xml:space="preserve"> קבלת תשלום, </w:t>
      </w:r>
      <w:r w:rsidRPr="008C0988">
        <w:rPr>
          <w:rFonts w:hint="eastAsia"/>
          <w:b w:val="0"/>
          <w:bCs w:val="0"/>
          <w:kern w:val="28"/>
          <w:szCs w:val="24"/>
          <w:rtl/>
        </w:rPr>
        <w:t>הספק</w:t>
      </w:r>
      <w:r w:rsidRPr="008C0988">
        <w:rPr>
          <w:b w:val="0"/>
          <w:bCs w:val="0"/>
          <w:kern w:val="28"/>
          <w:szCs w:val="24"/>
          <w:rtl/>
        </w:rPr>
        <w:t xml:space="preserve"> יגיש חשבון המפרט את התשלומים המגיעים </w:t>
      </w:r>
      <w:r w:rsidRPr="008C0988">
        <w:rPr>
          <w:rFonts w:hint="eastAsia"/>
          <w:b w:val="0"/>
          <w:bCs w:val="0"/>
          <w:kern w:val="28"/>
          <w:szCs w:val="24"/>
          <w:rtl/>
        </w:rPr>
        <w:t>לו</w:t>
      </w:r>
      <w:r w:rsidRPr="008C0988">
        <w:rPr>
          <w:b w:val="0"/>
          <w:bCs w:val="0"/>
          <w:kern w:val="28"/>
          <w:szCs w:val="24"/>
          <w:rtl/>
        </w:rPr>
        <w:t xml:space="preserve"> </w:t>
      </w:r>
      <w:r w:rsidRPr="008C0988">
        <w:rPr>
          <w:rFonts w:hint="eastAsia"/>
          <w:b w:val="0"/>
          <w:bCs w:val="0"/>
          <w:kern w:val="28"/>
          <w:szCs w:val="24"/>
          <w:rtl/>
        </w:rPr>
        <w:t>בהתאם</w:t>
      </w:r>
      <w:r w:rsidRPr="008C0988">
        <w:rPr>
          <w:b w:val="0"/>
          <w:bCs w:val="0"/>
          <w:kern w:val="28"/>
          <w:szCs w:val="24"/>
          <w:rtl/>
        </w:rPr>
        <w:t xml:space="preserve"> </w:t>
      </w:r>
      <w:r w:rsidRPr="008C0988">
        <w:rPr>
          <w:rFonts w:hint="eastAsia"/>
          <w:b w:val="0"/>
          <w:bCs w:val="0"/>
          <w:kern w:val="28"/>
          <w:szCs w:val="24"/>
          <w:rtl/>
        </w:rPr>
        <w:t>להסכם</w:t>
      </w:r>
      <w:r w:rsidRPr="008C0988">
        <w:rPr>
          <w:b w:val="0"/>
          <w:bCs w:val="0"/>
          <w:kern w:val="28"/>
          <w:szCs w:val="24"/>
          <w:rtl/>
        </w:rPr>
        <w:t xml:space="preserve"> ולמכרז ("</w:t>
      </w:r>
      <w:r w:rsidRPr="008C0988">
        <w:rPr>
          <w:rFonts w:hint="eastAsia"/>
          <w:b w:val="0"/>
          <w:bCs w:val="0"/>
          <w:kern w:val="28"/>
          <w:szCs w:val="24"/>
          <w:rtl/>
        </w:rPr>
        <w:t>חשבון</w:t>
      </w:r>
      <w:r w:rsidRPr="008C0988">
        <w:rPr>
          <w:b w:val="0"/>
          <w:bCs w:val="0"/>
          <w:kern w:val="28"/>
          <w:szCs w:val="24"/>
          <w:rtl/>
        </w:rPr>
        <w:t xml:space="preserve">"). </w:t>
      </w:r>
      <w:r w:rsidRPr="008C0988">
        <w:rPr>
          <w:rFonts w:hint="eastAsia"/>
          <w:b w:val="0"/>
          <w:bCs w:val="0"/>
          <w:kern w:val="28"/>
          <w:szCs w:val="24"/>
          <w:rtl/>
        </w:rPr>
        <w:t>את</w:t>
      </w:r>
      <w:r w:rsidRPr="008C0988">
        <w:rPr>
          <w:b w:val="0"/>
          <w:bCs w:val="0"/>
          <w:kern w:val="28"/>
          <w:szCs w:val="24"/>
          <w:rtl/>
        </w:rPr>
        <w:t xml:space="preserve"> החשבון על הספק להגיש בהתאם להנחיות המשרד, וזאת כתנאי לאישור החשבון ולהעברת התשלום לספק. </w:t>
      </w:r>
    </w:p>
    <w:p w14:paraId="624369AB" w14:textId="77777777" w:rsidR="0069478C" w:rsidRPr="008C0988" w:rsidRDefault="0069478C" w:rsidP="0069478C">
      <w:pPr>
        <w:pStyle w:val="110"/>
        <w:numPr>
          <w:ilvl w:val="1"/>
          <w:numId w:val="68"/>
        </w:numPr>
        <w:ind w:hanging="450"/>
        <w:rPr>
          <w:b w:val="0"/>
          <w:bCs w:val="0"/>
          <w:kern w:val="28"/>
          <w:szCs w:val="24"/>
        </w:rPr>
      </w:pPr>
      <w:r w:rsidRPr="008C0988">
        <w:rPr>
          <w:rFonts w:hint="eastAsia"/>
          <w:b w:val="0"/>
          <w:bCs w:val="0"/>
          <w:kern w:val="28"/>
          <w:szCs w:val="24"/>
          <w:rtl/>
        </w:rPr>
        <w:t>החשבון</w:t>
      </w:r>
      <w:r w:rsidRPr="008C0988">
        <w:rPr>
          <w:b w:val="0"/>
          <w:bCs w:val="0"/>
          <w:kern w:val="28"/>
          <w:szCs w:val="24"/>
          <w:rtl/>
        </w:rPr>
        <w:t xml:space="preserve"> יכלול את הפרטים והמסמכים הבאים: </w:t>
      </w:r>
    </w:p>
    <w:p w14:paraId="4F39C240" w14:textId="77777777" w:rsidR="0069478C" w:rsidRPr="008C0988" w:rsidRDefault="0069478C" w:rsidP="0069478C">
      <w:pPr>
        <w:pStyle w:val="110"/>
        <w:numPr>
          <w:ilvl w:val="0"/>
          <w:numId w:val="0"/>
        </w:numPr>
        <w:ind w:left="792"/>
        <w:rPr>
          <w:b w:val="0"/>
          <w:bCs w:val="0"/>
          <w:kern w:val="28"/>
          <w:szCs w:val="24"/>
        </w:rPr>
      </w:pPr>
      <w:r w:rsidRPr="008C0988">
        <w:rPr>
          <w:b w:val="0"/>
          <w:bCs w:val="0"/>
          <w:kern w:val="28"/>
          <w:szCs w:val="24"/>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75DDF820" w14:textId="77777777" w:rsidR="0069478C" w:rsidRPr="008C0988" w:rsidRDefault="0069478C" w:rsidP="0069478C">
      <w:pPr>
        <w:pStyle w:val="110"/>
        <w:numPr>
          <w:ilvl w:val="0"/>
          <w:numId w:val="0"/>
        </w:numPr>
        <w:ind w:left="792"/>
        <w:rPr>
          <w:b w:val="0"/>
          <w:bCs w:val="0"/>
          <w:kern w:val="28"/>
          <w:szCs w:val="24"/>
        </w:rPr>
      </w:pPr>
      <w:r w:rsidRPr="008C0988">
        <w:rPr>
          <w:b w:val="0"/>
          <w:bCs w:val="0"/>
          <w:kern w:val="28"/>
          <w:szCs w:val="24"/>
          <w:rtl/>
        </w:rPr>
        <w:t>צילום תעודת עוסק מורשה על פי חוק מס ערך מוסף, התשל"ו</w:t>
      </w:r>
      <w:r w:rsidRPr="008C0988">
        <w:rPr>
          <w:b w:val="0"/>
          <w:bCs w:val="0"/>
          <w:kern w:val="28"/>
          <w:szCs w:val="24"/>
        </w:rPr>
        <w:t>-</w:t>
      </w:r>
      <w:r w:rsidRPr="008C0988">
        <w:rPr>
          <w:b w:val="0"/>
          <w:bCs w:val="0"/>
          <w:kern w:val="28"/>
          <w:szCs w:val="24"/>
          <w:rtl/>
        </w:rPr>
        <w:t xml:space="preserve">1975, בתוקף </w:t>
      </w:r>
      <w:r w:rsidRPr="008C0988">
        <w:rPr>
          <w:rFonts w:hint="eastAsia"/>
          <w:b w:val="0"/>
          <w:bCs w:val="0"/>
          <w:kern w:val="28"/>
          <w:szCs w:val="24"/>
          <w:rtl/>
        </w:rPr>
        <w:t>לאותה</w:t>
      </w:r>
      <w:r w:rsidRPr="008C0988">
        <w:rPr>
          <w:b w:val="0"/>
          <w:bCs w:val="0"/>
          <w:kern w:val="28"/>
          <w:szCs w:val="24"/>
          <w:rtl/>
        </w:rPr>
        <w:t xml:space="preserve"> שנת כספים.</w:t>
      </w:r>
    </w:p>
    <w:p w14:paraId="5F84CC86" w14:textId="77777777" w:rsidR="0069478C" w:rsidRPr="008C0988" w:rsidRDefault="0069478C" w:rsidP="0069478C">
      <w:pPr>
        <w:pStyle w:val="110"/>
        <w:numPr>
          <w:ilvl w:val="0"/>
          <w:numId w:val="0"/>
        </w:numPr>
        <w:ind w:left="792"/>
        <w:rPr>
          <w:b w:val="0"/>
          <w:bCs w:val="0"/>
          <w:kern w:val="28"/>
          <w:szCs w:val="24"/>
        </w:rPr>
      </w:pPr>
      <w:r w:rsidRPr="008C0988">
        <w:rPr>
          <w:b w:val="0"/>
          <w:bCs w:val="0"/>
          <w:kern w:val="28"/>
          <w:szCs w:val="24"/>
          <w:rtl/>
        </w:rPr>
        <w:t>אישור מפקיד מורשה כמשמעותו בחוק עסקאות גופים ציבוריים התשל"ו</w:t>
      </w:r>
      <w:r w:rsidRPr="008C0988">
        <w:rPr>
          <w:b w:val="0"/>
          <w:bCs w:val="0"/>
          <w:kern w:val="28"/>
          <w:szCs w:val="24"/>
        </w:rPr>
        <w:t>-</w:t>
      </w:r>
      <w:r w:rsidRPr="008C0988">
        <w:rPr>
          <w:b w:val="0"/>
          <w:bCs w:val="0"/>
          <w:kern w:val="28"/>
          <w:szCs w:val="24"/>
          <w:rtl/>
        </w:rPr>
        <w:t xml:space="preserve">1976, בתוקף </w:t>
      </w:r>
      <w:r w:rsidRPr="008C0988">
        <w:rPr>
          <w:rFonts w:hint="eastAsia"/>
          <w:b w:val="0"/>
          <w:bCs w:val="0"/>
          <w:kern w:val="28"/>
          <w:szCs w:val="24"/>
          <w:rtl/>
        </w:rPr>
        <w:t>לאותה</w:t>
      </w:r>
      <w:r w:rsidRPr="008C0988">
        <w:rPr>
          <w:b w:val="0"/>
          <w:bCs w:val="0"/>
          <w:kern w:val="28"/>
          <w:szCs w:val="24"/>
          <w:rtl/>
        </w:rPr>
        <w:t xml:space="preserve"> שנת כספים, כי </w:t>
      </w:r>
      <w:r w:rsidRPr="008C0988">
        <w:rPr>
          <w:rFonts w:hint="eastAsia"/>
          <w:b w:val="0"/>
          <w:bCs w:val="0"/>
          <w:kern w:val="28"/>
          <w:szCs w:val="24"/>
          <w:rtl/>
        </w:rPr>
        <w:t>הוא</w:t>
      </w:r>
      <w:r w:rsidRPr="008C0988">
        <w:rPr>
          <w:b w:val="0"/>
          <w:bCs w:val="0"/>
          <w:kern w:val="28"/>
          <w:szCs w:val="24"/>
          <w:rtl/>
        </w:rPr>
        <w:t xml:space="preserve"> מנהל או פטור מלנהל את פנקסי החשבונות והרשומות שעליו לנהלם על פי פקודת מס הכנסה [נוסח חדש] ועל פי החוק.</w:t>
      </w:r>
    </w:p>
    <w:p w14:paraId="04A715E9" w14:textId="77777777" w:rsidR="0069478C" w:rsidRPr="008C0988" w:rsidRDefault="0069478C" w:rsidP="0069478C">
      <w:pPr>
        <w:pStyle w:val="110"/>
        <w:numPr>
          <w:ilvl w:val="0"/>
          <w:numId w:val="0"/>
        </w:numPr>
        <w:ind w:left="792"/>
        <w:rPr>
          <w:b w:val="0"/>
          <w:bCs w:val="0"/>
          <w:kern w:val="28"/>
          <w:szCs w:val="24"/>
        </w:rPr>
      </w:pPr>
      <w:r w:rsidRPr="008C0988">
        <w:rPr>
          <w:rFonts w:hint="eastAsia"/>
          <w:b w:val="0"/>
          <w:bCs w:val="0"/>
          <w:kern w:val="28"/>
          <w:szCs w:val="24"/>
          <w:rtl/>
        </w:rPr>
        <w:t>על</w:t>
      </w:r>
      <w:r w:rsidRPr="008C0988">
        <w:rPr>
          <w:b w:val="0"/>
          <w:bCs w:val="0"/>
          <w:kern w:val="28"/>
          <w:szCs w:val="24"/>
          <w:rtl/>
        </w:rPr>
        <w:t xml:space="preserve"> </w:t>
      </w:r>
      <w:r w:rsidRPr="008C0988">
        <w:rPr>
          <w:rFonts w:hint="eastAsia"/>
          <w:b w:val="0"/>
          <w:bCs w:val="0"/>
          <w:kern w:val="28"/>
          <w:szCs w:val="24"/>
          <w:rtl/>
        </w:rPr>
        <w:t>החשבון</w:t>
      </w:r>
      <w:r w:rsidRPr="008C0988">
        <w:rPr>
          <w:b w:val="0"/>
          <w:bCs w:val="0"/>
          <w:kern w:val="28"/>
          <w:szCs w:val="24"/>
          <w:rtl/>
        </w:rPr>
        <w:t xml:space="preserve"> </w:t>
      </w:r>
      <w:r w:rsidRPr="008C0988">
        <w:rPr>
          <w:rFonts w:hint="eastAsia"/>
          <w:b w:val="0"/>
          <w:bCs w:val="0"/>
          <w:kern w:val="28"/>
          <w:szCs w:val="24"/>
          <w:rtl/>
        </w:rPr>
        <w:t>לכלול</w:t>
      </w:r>
      <w:r w:rsidRPr="008C0988">
        <w:rPr>
          <w:b w:val="0"/>
          <w:bCs w:val="0"/>
          <w:kern w:val="28"/>
          <w:szCs w:val="24"/>
          <w:rtl/>
        </w:rPr>
        <w:t xml:space="preserve">, </w:t>
      </w:r>
      <w:r w:rsidRPr="008C0988">
        <w:rPr>
          <w:rFonts w:hint="eastAsia"/>
          <w:b w:val="0"/>
          <w:bCs w:val="0"/>
          <w:kern w:val="28"/>
          <w:szCs w:val="24"/>
          <w:rtl/>
        </w:rPr>
        <w:t>בין</w:t>
      </w:r>
      <w:r w:rsidRPr="008C0988">
        <w:rPr>
          <w:b w:val="0"/>
          <w:bCs w:val="0"/>
          <w:kern w:val="28"/>
          <w:szCs w:val="24"/>
          <w:rtl/>
        </w:rPr>
        <w:t xml:space="preserve"> </w:t>
      </w:r>
      <w:r w:rsidRPr="008C0988">
        <w:rPr>
          <w:rFonts w:hint="eastAsia"/>
          <w:b w:val="0"/>
          <w:bCs w:val="0"/>
          <w:kern w:val="28"/>
          <w:szCs w:val="24"/>
          <w:rtl/>
        </w:rPr>
        <w:t>היתר</w:t>
      </w:r>
      <w:r w:rsidRPr="008C0988">
        <w:rPr>
          <w:b w:val="0"/>
          <w:bCs w:val="0"/>
          <w:kern w:val="28"/>
          <w:szCs w:val="24"/>
          <w:rtl/>
        </w:rPr>
        <w:t xml:space="preserve">, </w:t>
      </w:r>
      <w:r w:rsidRPr="008C0988">
        <w:rPr>
          <w:rFonts w:hint="eastAsia"/>
          <w:b w:val="0"/>
          <w:bCs w:val="0"/>
          <w:kern w:val="28"/>
          <w:szCs w:val="24"/>
          <w:rtl/>
        </w:rPr>
        <w:t>את</w:t>
      </w:r>
      <w:r w:rsidRPr="008C0988">
        <w:rPr>
          <w:b w:val="0"/>
          <w:bCs w:val="0"/>
          <w:kern w:val="28"/>
          <w:szCs w:val="24"/>
          <w:rtl/>
        </w:rPr>
        <w:t xml:space="preserve"> </w:t>
      </w:r>
      <w:r w:rsidRPr="008C0988">
        <w:rPr>
          <w:rFonts w:hint="eastAsia"/>
          <w:b w:val="0"/>
          <w:bCs w:val="0"/>
          <w:kern w:val="28"/>
          <w:szCs w:val="24"/>
          <w:rtl/>
        </w:rPr>
        <w:t>הסכום</w:t>
      </w:r>
      <w:r w:rsidRPr="008C0988">
        <w:rPr>
          <w:b w:val="0"/>
          <w:bCs w:val="0"/>
          <w:kern w:val="28"/>
          <w:szCs w:val="24"/>
          <w:rtl/>
        </w:rPr>
        <w:t xml:space="preserve"> </w:t>
      </w:r>
      <w:r w:rsidRPr="008C0988">
        <w:rPr>
          <w:rFonts w:hint="eastAsia"/>
          <w:b w:val="0"/>
          <w:bCs w:val="0"/>
          <w:kern w:val="28"/>
          <w:szCs w:val="24"/>
          <w:rtl/>
        </w:rPr>
        <w:t>לתשלום</w:t>
      </w:r>
      <w:r w:rsidRPr="008C0988">
        <w:rPr>
          <w:b w:val="0"/>
          <w:bCs w:val="0"/>
          <w:kern w:val="28"/>
          <w:szCs w:val="24"/>
          <w:rtl/>
        </w:rPr>
        <w:t xml:space="preserve"> </w:t>
      </w:r>
      <w:r w:rsidRPr="008C0988">
        <w:rPr>
          <w:rFonts w:hint="eastAsia"/>
          <w:b w:val="0"/>
          <w:bCs w:val="0"/>
          <w:kern w:val="28"/>
          <w:szCs w:val="24"/>
          <w:rtl/>
        </w:rPr>
        <w:t>לפני</w:t>
      </w:r>
      <w:r w:rsidRPr="008C0988">
        <w:rPr>
          <w:b w:val="0"/>
          <w:bCs w:val="0"/>
          <w:kern w:val="28"/>
          <w:szCs w:val="24"/>
          <w:rtl/>
        </w:rPr>
        <w:t xml:space="preserve"> </w:t>
      </w:r>
      <w:r w:rsidRPr="008C0988">
        <w:rPr>
          <w:rFonts w:hint="eastAsia"/>
          <w:b w:val="0"/>
          <w:bCs w:val="0"/>
          <w:kern w:val="28"/>
          <w:szCs w:val="24"/>
          <w:rtl/>
        </w:rPr>
        <w:t>מס</w:t>
      </w:r>
      <w:r w:rsidRPr="008C0988">
        <w:rPr>
          <w:b w:val="0"/>
          <w:bCs w:val="0"/>
          <w:kern w:val="28"/>
          <w:szCs w:val="24"/>
          <w:rtl/>
        </w:rPr>
        <w:t xml:space="preserve"> </w:t>
      </w:r>
      <w:r w:rsidRPr="008C0988">
        <w:rPr>
          <w:rFonts w:hint="eastAsia"/>
          <w:b w:val="0"/>
          <w:bCs w:val="0"/>
          <w:kern w:val="28"/>
          <w:szCs w:val="24"/>
          <w:rtl/>
        </w:rPr>
        <w:t>ערך</w:t>
      </w:r>
      <w:r w:rsidRPr="008C0988">
        <w:rPr>
          <w:b w:val="0"/>
          <w:bCs w:val="0"/>
          <w:kern w:val="28"/>
          <w:szCs w:val="24"/>
          <w:rtl/>
        </w:rPr>
        <w:t xml:space="preserve"> </w:t>
      </w:r>
      <w:r w:rsidRPr="008C0988">
        <w:rPr>
          <w:rFonts w:hint="eastAsia"/>
          <w:b w:val="0"/>
          <w:bCs w:val="0"/>
          <w:kern w:val="28"/>
          <w:szCs w:val="24"/>
          <w:rtl/>
        </w:rPr>
        <w:t>מוסף</w:t>
      </w:r>
      <w:r w:rsidRPr="008C0988">
        <w:rPr>
          <w:b w:val="0"/>
          <w:bCs w:val="0"/>
          <w:kern w:val="28"/>
          <w:szCs w:val="24"/>
          <w:rtl/>
        </w:rPr>
        <w:t xml:space="preserve"> ("</w:t>
      </w:r>
      <w:r w:rsidRPr="008C0988">
        <w:rPr>
          <w:rFonts w:hint="eastAsia"/>
          <w:b w:val="0"/>
          <w:bCs w:val="0"/>
          <w:kern w:val="28"/>
          <w:szCs w:val="24"/>
          <w:rtl/>
        </w:rPr>
        <w:t>מע</w:t>
      </w:r>
      <w:r w:rsidRPr="008C0988">
        <w:rPr>
          <w:b w:val="0"/>
          <w:bCs w:val="0"/>
          <w:kern w:val="28"/>
          <w:szCs w:val="24"/>
          <w:rtl/>
        </w:rPr>
        <w:t xml:space="preserve">"מ"), </w:t>
      </w:r>
      <w:r w:rsidRPr="008C0988">
        <w:rPr>
          <w:rFonts w:hint="eastAsia"/>
          <w:b w:val="0"/>
          <w:bCs w:val="0"/>
          <w:kern w:val="28"/>
          <w:szCs w:val="24"/>
          <w:rtl/>
        </w:rPr>
        <w:t>ואת</w:t>
      </w:r>
      <w:r w:rsidRPr="008C0988">
        <w:rPr>
          <w:b w:val="0"/>
          <w:bCs w:val="0"/>
          <w:kern w:val="28"/>
          <w:szCs w:val="24"/>
          <w:rtl/>
        </w:rPr>
        <w:t xml:space="preserve"> </w:t>
      </w:r>
      <w:r w:rsidRPr="008C0988">
        <w:rPr>
          <w:rFonts w:hint="eastAsia"/>
          <w:b w:val="0"/>
          <w:bCs w:val="0"/>
          <w:kern w:val="28"/>
          <w:szCs w:val="24"/>
          <w:rtl/>
        </w:rPr>
        <w:t>סך</w:t>
      </w:r>
      <w:r w:rsidRPr="008C0988">
        <w:rPr>
          <w:b w:val="0"/>
          <w:bCs w:val="0"/>
          <w:kern w:val="28"/>
          <w:szCs w:val="24"/>
          <w:rtl/>
        </w:rPr>
        <w:t xml:space="preserve"> </w:t>
      </w:r>
      <w:r w:rsidRPr="008C0988">
        <w:rPr>
          <w:rFonts w:hint="eastAsia"/>
          <w:b w:val="0"/>
          <w:bCs w:val="0"/>
          <w:kern w:val="28"/>
          <w:szCs w:val="24"/>
          <w:rtl/>
        </w:rPr>
        <w:t>הכול</w:t>
      </w:r>
      <w:r w:rsidRPr="008C0988">
        <w:rPr>
          <w:b w:val="0"/>
          <w:bCs w:val="0"/>
          <w:kern w:val="28"/>
          <w:szCs w:val="24"/>
          <w:rtl/>
        </w:rPr>
        <w:t xml:space="preserve"> </w:t>
      </w:r>
      <w:r w:rsidRPr="008C0988">
        <w:rPr>
          <w:rFonts w:hint="eastAsia"/>
          <w:b w:val="0"/>
          <w:bCs w:val="0"/>
          <w:kern w:val="28"/>
          <w:szCs w:val="24"/>
          <w:rtl/>
        </w:rPr>
        <w:t>לתשלום</w:t>
      </w:r>
      <w:r w:rsidRPr="008C0988">
        <w:rPr>
          <w:b w:val="0"/>
          <w:bCs w:val="0"/>
          <w:kern w:val="28"/>
          <w:szCs w:val="24"/>
          <w:rtl/>
        </w:rPr>
        <w:t xml:space="preserve"> כולל מע"מ. במקרה שבו יחול שינוי ב</w:t>
      </w:r>
      <w:r w:rsidRPr="008C0988">
        <w:rPr>
          <w:rFonts w:hint="eastAsia"/>
          <w:b w:val="0"/>
          <w:bCs w:val="0"/>
          <w:kern w:val="28"/>
          <w:szCs w:val="24"/>
          <w:rtl/>
        </w:rPr>
        <w:t>גובה</w:t>
      </w:r>
      <w:r w:rsidRPr="008C0988">
        <w:rPr>
          <w:b w:val="0"/>
          <w:bCs w:val="0"/>
          <w:kern w:val="28"/>
          <w:szCs w:val="24"/>
          <w:rtl/>
        </w:rPr>
        <w:t xml:space="preserve"> המע"מ עד מועד </w:t>
      </w:r>
      <w:r w:rsidRPr="008C0988">
        <w:rPr>
          <w:rFonts w:hint="eastAsia"/>
          <w:b w:val="0"/>
          <w:bCs w:val="0"/>
          <w:kern w:val="28"/>
          <w:szCs w:val="24"/>
          <w:rtl/>
        </w:rPr>
        <w:t>הגש</w:t>
      </w:r>
      <w:r w:rsidRPr="008C0988">
        <w:rPr>
          <w:b w:val="0"/>
          <w:bCs w:val="0"/>
          <w:kern w:val="28"/>
          <w:szCs w:val="24"/>
          <w:rtl/>
        </w:rPr>
        <w:t>ת החשבו</w:t>
      </w:r>
      <w:r w:rsidRPr="008C0988">
        <w:rPr>
          <w:rFonts w:hint="eastAsia"/>
          <w:b w:val="0"/>
          <w:bCs w:val="0"/>
          <w:kern w:val="28"/>
          <w:szCs w:val="24"/>
          <w:rtl/>
        </w:rPr>
        <w:t>ן</w:t>
      </w:r>
      <w:r w:rsidRPr="008C0988">
        <w:rPr>
          <w:b w:val="0"/>
          <w:bCs w:val="0"/>
          <w:kern w:val="28"/>
          <w:szCs w:val="24"/>
          <w:rtl/>
        </w:rPr>
        <w:t xml:space="preserve"> תעודכן בהתאם התמורה לה זכאי הספק.</w:t>
      </w:r>
    </w:p>
    <w:p w14:paraId="19004E55" w14:textId="77777777" w:rsidR="0069478C" w:rsidRPr="008C0988" w:rsidRDefault="0069478C" w:rsidP="0069478C">
      <w:pPr>
        <w:pStyle w:val="110"/>
        <w:numPr>
          <w:ilvl w:val="0"/>
          <w:numId w:val="0"/>
        </w:numPr>
        <w:ind w:left="792"/>
        <w:rPr>
          <w:b w:val="0"/>
          <w:bCs w:val="0"/>
          <w:kern w:val="28"/>
          <w:szCs w:val="24"/>
        </w:rPr>
      </w:pPr>
      <w:r w:rsidRPr="008C0988">
        <w:rPr>
          <w:rFonts w:hint="eastAsia"/>
          <w:b w:val="0"/>
          <w:bCs w:val="0"/>
          <w:kern w:val="28"/>
          <w:szCs w:val="24"/>
          <w:rtl/>
        </w:rPr>
        <w:t>במקרה</w:t>
      </w:r>
      <w:r w:rsidRPr="008C0988">
        <w:rPr>
          <w:b w:val="0"/>
          <w:bCs w:val="0"/>
          <w:kern w:val="28"/>
          <w:szCs w:val="24"/>
          <w:rtl/>
        </w:rPr>
        <w:t xml:space="preserve"> בו יהיו שינויים </w:t>
      </w:r>
      <w:r w:rsidRPr="008C0988">
        <w:rPr>
          <w:rFonts w:hint="eastAsia"/>
          <w:b w:val="0"/>
          <w:bCs w:val="0"/>
          <w:kern w:val="28"/>
          <w:szCs w:val="24"/>
          <w:rtl/>
        </w:rPr>
        <w:t>שאינם</w:t>
      </w:r>
      <w:r w:rsidRPr="008C0988">
        <w:rPr>
          <w:b w:val="0"/>
          <w:bCs w:val="0"/>
          <w:kern w:val="28"/>
          <w:szCs w:val="24"/>
          <w:rtl/>
        </w:rPr>
        <w:t xml:space="preserve"> </w:t>
      </w:r>
      <w:r w:rsidRPr="008C0988">
        <w:rPr>
          <w:rFonts w:hint="eastAsia"/>
          <w:b w:val="0"/>
          <w:bCs w:val="0"/>
          <w:kern w:val="28"/>
          <w:szCs w:val="24"/>
          <w:rtl/>
        </w:rPr>
        <w:t>בגובה</w:t>
      </w:r>
      <w:r w:rsidRPr="008C0988">
        <w:rPr>
          <w:b w:val="0"/>
          <w:bCs w:val="0"/>
          <w:kern w:val="28"/>
          <w:szCs w:val="24"/>
          <w:rtl/>
        </w:rPr>
        <w:t xml:space="preserve"> </w:t>
      </w:r>
      <w:r w:rsidRPr="008C0988">
        <w:rPr>
          <w:rFonts w:hint="eastAsia"/>
          <w:b w:val="0"/>
          <w:bCs w:val="0"/>
          <w:kern w:val="28"/>
          <w:szCs w:val="24"/>
          <w:rtl/>
        </w:rPr>
        <w:t>המע</w:t>
      </w:r>
      <w:r w:rsidRPr="008C0988">
        <w:rPr>
          <w:b w:val="0"/>
          <w:bCs w:val="0"/>
          <w:kern w:val="28"/>
          <w:szCs w:val="24"/>
          <w:rtl/>
        </w:rPr>
        <w:t>"מ במסים או בהיטלים</w:t>
      </w:r>
      <w:r w:rsidRPr="008C0988">
        <w:rPr>
          <w:rFonts w:hint="cs"/>
          <w:b w:val="0"/>
          <w:bCs w:val="0"/>
          <w:kern w:val="28"/>
          <w:szCs w:val="24"/>
          <w:rtl/>
        </w:rPr>
        <w:t>,</w:t>
      </w:r>
      <w:r w:rsidRPr="008C0988">
        <w:rPr>
          <w:b w:val="0"/>
          <w:bCs w:val="0"/>
          <w:kern w:val="28"/>
          <w:szCs w:val="24"/>
          <w:rtl/>
        </w:rPr>
        <w:t xml:space="preserve"> על מחיר השירותים או הטובין, לא יהיה בשינויים אלה </w:t>
      </w:r>
      <w:r w:rsidRPr="008C0988">
        <w:rPr>
          <w:rFonts w:hint="eastAsia"/>
          <w:b w:val="0"/>
          <w:bCs w:val="0"/>
          <w:kern w:val="28"/>
          <w:szCs w:val="24"/>
          <w:rtl/>
        </w:rPr>
        <w:t>כדי</w:t>
      </w:r>
      <w:r w:rsidRPr="008C0988">
        <w:rPr>
          <w:b w:val="0"/>
          <w:bCs w:val="0"/>
          <w:kern w:val="28"/>
          <w:szCs w:val="24"/>
          <w:rtl/>
        </w:rPr>
        <w:t xml:space="preserve"> </w:t>
      </w:r>
      <w:r w:rsidRPr="008C0988">
        <w:rPr>
          <w:rFonts w:hint="eastAsia"/>
          <w:b w:val="0"/>
          <w:bCs w:val="0"/>
          <w:kern w:val="28"/>
          <w:szCs w:val="24"/>
          <w:rtl/>
        </w:rPr>
        <w:t>להשפיע</w:t>
      </w:r>
      <w:r w:rsidRPr="008C0988">
        <w:rPr>
          <w:b w:val="0"/>
          <w:bCs w:val="0"/>
          <w:kern w:val="28"/>
          <w:szCs w:val="24"/>
          <w:rtl/>
        </w:rPr>
        <w:t xml:space="preserve"> </w:t>
      </w:r>
      <w:r w:rsidRPr="008C0988">
        <w:rPr>
          <w:rFonts w:hint="eastAsia"/>
          <w:b w:val="0"/>
          <w:bCs w:val="0"/>
          <w:kern w:val="28"/>
          <w:szCs w:val="24"/>
          <w:rtl/>
        </w:rPr>
        <w:t>על</w:t>
      </w:r>
      <w:r w:rsidRPr="008C0988">
        <w:rPr>
          <w:b w:val="0"/>
          <w:bCs w:val="0"/>
          <w:kern w:val="28"/>
          <w:szCs w:val="24"/>
          <w:rtl/>
        </w:rPr>
        <w:t xml:space="preserve"> </w:t>
      </w:r>
      <w:r w:rsidRPr="008C0988">
        <w:rPr>
          <w:rFonts w:hint="eastAsia"/>
          <w:b w:val="0"/>
          <w:bCs w:val="0"/>
          <w:kern w:val="28"/>
          <w:szCs w:val="24"/>
          <w:rtl/>
        </w:rPr>
        <w:t>גובה</w:t>
      </w:r>
      <w:r w:rsidRPr="008C0988">
        <w:rPr>
          <w:b w:val="0"/>
          <w:bCs w:val="0"/>
          <w:kern w:val="28"/>
          <w:szCs w:val="24"/>
          <w:rtl/>
        </w:rPr>
        <w:t xml:space="preserve"> </w:t>
      </w:r>
      <w:r w:rsidRPr="008C0988">
        <w:rPr>
          <w:rFonts w:hint="eastAsia"/>
          <w:b w:val="0"/>
          <w:bCs w:val="0"/>
          <w:kern w:val="28"/>
          <w:szCs w:val="24"/>
          <w:rtl/>
        </w:rPr>
        <w:t>התמורה</w:t>
      </w:r>
      <w:r w:rsidRPr="008C0988">
        <w:rPr>
          <w:b w:val="0"/>
          <w:bCs w:val="0"/>
          <w:kern w:val="28"/>
          <w:szCs w:val="24"/>
          <w:rtl/>
        </w:rPr>
        <w:t xml:space="preserve">, </w:t>
      </w:r>
      <w:r w:rsidRPr="008C0988">
        <w:rPr>
          <w:rFonts w:hint="eastAsia"/>
          <w:b w:val="0"/>
          <w:bCs w:val="0"/>
          <w:kern w:val="28"/>
          <w:szCs w:val="24"/>
          <w:rtl/>
        </w:rPr>
        <w:t>אלא</w:t>
      </w:r>
      <w:r w:rsidRPr="008C0988">
        <w:rPr>
          <w:b w:val="0"/>
          <w:bCs w:val="0"/>
          <w:kern w:val="28"/>
          <w:szCs w:val="24"/>
          <w:rtl/>
        </w:rPr>
        <w:t xml:space="preserve"> </w:t>
      </w:r>
      <w:r w:rsidRPr="008C0988">
        <w:rPr>
          <w:rFonts w:hint="eastAsia"/>
          <w:b w:val="0"/>
          <w:bCs w:val="0"/>
          <w:kern w:val="28"/>
          <w:szCs w:val="24"/>
          <w:rtl/>
        </w:rPr>
        <w:t>בהתאם</w:t>
      </w:r>
      <w:r w:rsidRPr="008C0988">
        <w:rPr>
          <w:b w:val="0"/>
          <w:bCs w:val="0"/>
          <w:kern w:val="28"/>
          <w:szCs w:val="24"/>
          <w:rtl/>
        </w:rPr>
        <w:t xml:space="preserve"> </w:t>
      </w:r>
      <w:r w:rsidRPr="008C0988">
        <w:rPr>
          <w:rFonts w:hint="eastAsia"/>
          <w:b w:val="0"/>
          <w:bCs w:val="0"/>
          <w:kern w:val="28"/>
          <w:szCs w:val="24"/>
          <w:rtl/>
        </w:rPr>
        <w:t>ובכפוף</w:t>
      </w:r>
      <w:r w:rsidRPr="008C0988">
        <w:rPr>
          <w:b w:val="0"/>
          <w:bCs w:val="0"/>
          <w:kern w:val="28"/>
          <w:szCs w:val="24"/>
          <w:rtl/>
        </w:rPr>
        <w:t xml:space="preserve"> </w:t>
      </w:r>
      <w:r w:rsidRPr="008C0988">
        <w:rPr>
          <w:rFonts w:hint="eastAsia"/>
          <w:b w:val="0"/>
          <w:bCs w:val="0"/>
          <w:kern w:val="28"/>
          <w:szCs w:val="24"/>
          <w:rtl/>
        </w:rPr>
        <w:t>לקבלת</w:t>
      </w:r>
      <w:r w:rsidRPr="008C0988">
        <w:rPr>
          <w:b w:val="0"/>
          <w:bCs w:val="0"/>
          <w:kern w:val="28"/>
          <w:szCs w:val="24"/>
          <w:rtl/>
        </w:rPr>
        <w:t xml:space="preserve"> </w:t>
      </w:r>
      <w:r w:rsidRPr="008C0988">
        <w:rPr>
          <w:rFonts w:hint="eastAsia"/>
          <w:b w:val="0"/>
          <w:bCs w:val="0"/>
          <w:kern w:val="28"/>
          <w:szCs w:val="24"/>
          <w:rtl/>
        </w:rPr>
        <w:t>אישור</w:t>
      </w:r>
      <w:r w:rsidRPr="008C0988">
        <w:rPr>
          <w:b w:val="0"/>
          <w:bCs w:val="0"/>
          <w:kern w:val="28"/>
          <w:szCs w:val="24"/>
          <w:rtl/>
        </w:rPr>
        <w:t xml:space="preserve"> </w:t>
      </w:r>
      <w:r w:rsidRPr="008C0988">
        <w:rPr>
          <w:rFonts w:hint="eastAsia"/>
          <w:b w:val="0"/>
          <w:bCs w:val="0"/>
          <w:kern w:val="28"/>
          <w:szCs w:val="24"/>
          <w:rtl/>
        </w:rPr>
        <w:t>המשרד</w:t>
      </w:r>
      <w:r w:rsidRPr="008C0988">
        <w:rPr>
          <w:b w:val="0"/>
          <w:bCs w:val="0"/>
          <w:kern w:val="28"/>
          <w:szCs w:val="24"/>
          <w:rtl/>
        </w:rPr>
        <w:t xml:space="preserve"> </w:t>
      </w:r>
      <w:r w:rsidRPr="008C0988">
        <w:rPr>
          <w:rFonts w:hint="eastAsia"/>
          <w:b w:val="0"/>
          <w:bCs w:val="0"/>
          <w:kern w:val="28"/>
          <w:szCs w:val="24"/>
          <w:rtl/>
        </w:rPr>
        <w:t>מראש</w:t>
      </w:r>
      <w:r w:rsidRPr="008C0988">
        <w:rPr>
          <w:b w:val="0"/>
          <w:bCs w:val="0"/>
          <w:kern w:val="28"/>
          <w:szCs w:val="24"/>
          <w:rtl/>
        </w:rPr>
        <w:t xml:space="preserve"> </w:t>
      </w:r>
      <w:r w:rsidRPr="008C0988">
        <w:rPr>
          <w:rFonts w:hint="eastAsia"/>
          <w:b w:val="0"/>
          <w:bCs w:val="0"/>
          <w:kern w:val="28"/>
          <w:szCs w:val="24"/>
          <w:rtl/>
        </w:rPr>
        <w:t>ובכתב</w:t>
      </w:r>
      <w:r w:rsidRPr="008C0988">
        <w:rPr>
          <w:b w:val="0"/>
          <w:bCs w:val="0"/>
          <w:kern w:val="28"/>
          <w:szCs w:val="24"/>
          <w:rtl/>
        </w:rPr>
        <w:t xml:space="preserve">, </w:t>
      </w:r>
      <w:r w:rsidRPr="008C0988">
        <w:rPr>
          <w:rFonts w:hint="eastAsia"/>
          <w:b w:val="0"/>
          <w:bCs w:val="0"/>
          <w:kern w:val="28"/>
          <w:szCs w:val="24"/>
          <w:rtl/>
        </w:rPr>
        <w:t>ולפי</w:t>
      </w:r>
      <w:r w:rsidRPr="008C0988">
        <w:rPr>
          <w:b w:val="0"/>
          <w:bCs w:val="0"/>
          <w:kern w:val="28"/>
          <w:szCs w:val="24"/>
          <w:rtl/>
        </w:rPr>
        <w:t xml:space="preserve"> </w:t>
      </w:r>
      <w:r w:rsidRPr="008C0988">
        <w:rPr>
          <w:rFonts w:hint="eastAsia"/>
          <w:b w:val="0"/>
          <w:bCs w:val="0"/>
          <w:kern w:val="28"/>
          <w:szCs w:val="24"/>
          <w:rtl/>
        </w:rPr>
        <w:t>שיקול</w:t>
      </w:r>
      <w:r w:rsidRPr="008C0988">
        <w:rPr>
          <w:b w:val="0"/>
          <w:bCs w:val="0"/>
          <w:kern w:val="28"/>
          <w:szCs w:val="24"/>
          <w:rtl/>
        </w:rPr>
        <w:t xml:space="preserve"> </w:t>
      </w:r>
      <w:r w:rsidRPr="008C0988">
        <w:rPr>
          <w:rFonts w:hint="eastAsia"/>
          <w:b w:val="0"/>
          <w:bCs w:val="0"/>
          <w:kern w:val="28"/>
          <w:szCs w:val="24"/>
          <w:rtl/>
        </w:rPr>
        <w:t>דעתו</w:t>
      </w:r>
      <w:r w:rsidRPr="008C0988">
        <w:rPr>
          <w:b w:val="0"/>
          <w:bCs w:val="0"/>
          <w:kern w:val="28"/>
          <w:szCs w:val="24"/>
          <w:rtl/>
        </w:rPr>
        <w:t xml:space="preserve"> </w:t>
      </w:r>
      <w:r w:rsidRPr="008C0988">
        <w:rPr>
          <w:rFonts w:hint="eastAsia"/>
          <w:b w:val="0"/>
          <w:bCs w:val="0"/>
          <w:kern w:val="28"/>
          <w:szCs w:val="24"/>
          <w:rtl/>
        </w:rPr>
        <w:t>הבלעדי</w:t>
      </w:r>
      <w:r w:rsidRPr="008C0988">
        <w:rPr>
          <w:b w:val="0"/>
          <w:bCs w:val="0"/>
          <w:kern w:val="28"/>
          <w:szCs w:val="24"/>
          <w:rtl/>
        </w:rPr>
        <w:t xml:space="preserve">. </w:t>
      </w:r>
    </w:p>
    <w:p w14:paraId="3BC9DFAE" w14:textId="77777777" w:rsidR="0069478C" w:rsidRPr="008C0988" w:rsidRDefault="0069478C" w:rsidP="0069478C">
      <w:pPr>
        <w:pStyle w:val="110"/>
        <w:numPr>
          <w:ilvl w:val="0"/>
          <w:numId w:val="0"/>
        </w:numPr>
        <w:ind w:left="792"/>
        <w:rPr>
          <w:b w:val="0"/>
          <w:bCs w:val="0"/>
          <w:kern w:val="28"/>
          <w:szCs w:val="24"/>
        </w:rPr>
      </w:pPr>
      <w:r w:rsidRPr="008C0988">
        <w:rPr>
          <w:rFonts w:hint="eastAsia"/>
          <w:b w:val="0"/>
          <w:bCs w:val="0"/>
          <w:kern w:val="28"/>
          <w:szCs w:val="24"/>
          <w:rtl/>
        </w:rPr>
        <w:t>הספק</w:t>
      </w:r>
      <w:r w:rsidRPr="008C0988">
        <w:rPr>
          <w:b w:val="0"/>
          <w:bCs w:val="0"/>
          <w:kern w:val="28"/>
          <w:szCs w:val="24"/>
          <w:rtl/>
        </w:rPr>
        <w:t xml:space="preserve"> יידרש להגיש דיווחים וחשבוניות באמצעות פורטל הספקים הממשלתי, </w:t>
      </w:r>
      <w:r w:rsidRPr="008C0988">
        <w:rPr>
          <w:rFonts w:hint="eastAsia"/>
          <w:b w:val="0"/>
          <w:bCs w:val="0"/>
          <w:kern w:val="28"/>
          <w:szCs w:val="24"/>
          <w:rtl/>
        </w:rPr>
        <w:t>מערכת</w:t>
      </w:r>
      <w:r w:rsidRPr="008C0988">
        <w:rPr>
          <w:b w:val="0"/>
          <w:bCs w:val="0"/>
          <w:kern w:val="28"/>
          <w:szCs w:val="24"/>
          <w:rtl/>
        </w:rPr>
        <w:t xml:space="preserve"> </w:t>
      </w:r>
      <w:r w:rsidRPr="008C0988">
        <w:rPr>
          <w:rFonts w:hint="eastAsia"/>
          <w:b w:val="0"/>
          <w:bCs w:val="0"/>
          <w:kern w:val="28"/>
          <w:szCs w:val="24"/>
          <w:rtl/>
        </w:rPr>
        <w:t>ממוחשבת</w:t>
      </w:r>
      <w:r w:rsidRPr="008C0988">
        <w:rPr>
          <w:b w:val="0"/>
          <w:bCs w:val="0"/>
          <w:kern w:val="28"/>
          <w:szCs w:val="24"/>
          <w:rtl/>
        </w:rPr>
        <w:t xml:space="preserve"> </w:t>
      </w:r>
      <w:r w:rsidRPr="008C0988">
        <w:rPr>
          <w:rFonts w:hint="eastAsia"/>
          <w:b w:val="0"/>
          <w:bCs w:val="0"/>
          <w:kern w:val="28"/>
          <w:szCs w:val="24"/>
          <w:rtl/>
        </w:rPr>
        <w:t>של</w:t>
      </w:r>
      <w:r w:rsidRPr="008C0988">
        <w:rPr>
          <w:b w:val="0"/>
          <w:bCs w:val="0"/>
          <w:kern w:val="28"/>
          <w:szCs w:val="24"/>
          <w:rtl/>
        </w:rPr>
        <w:t xml:space="preserve"> </w:t>
      </w:r>
      <w:r w:rsidRPr="008C0988">
        <w:rPr>
          <w:rFonts w:hint="eastAsia"/>
          <w:b w:val="0"/>
          <w:bCs w:val="0"/>
          <w:kern w:val="28"/>
          <w:szCs w:val="24"/>
          <w:rtl/>
        </w:rPr>
        <w:t>הממשלה</w:t>
      </w:r>
      <w:r w:rsidRPr="008C0988">
        <w:rPr>
          <w:b w:val="0"/>
          <w:bCs w:val="0"/>
          <w:kern w:val="28"/>
          <w:szCs w:val="24"/>
          <w:rtl/>
        </w:rPr>
        <w:t xml:space="preserve"> </w:t>
      </w:r>
      <w:r w:rsidRPr="008C0988">
        <w:rPr>
          <w:rFonts w:hint="eastAsia"/>
          <w:b w:val="0"/>
          <w:bCs w:val="0"/>
          <w:kern w:val="28"/>
          <w:szCs w:val="24"/>
          <w:rtl/>
        </w:rPr>
        <w:t>המאפשרת</w:t>
      </w:r>
      <w:r w:rsidRPr="008C0988">
        <w:rPr>
          <w:b w:val="0"/>
          <w:bCs w:val="0"/>
          <w:kern w:val="28"/>
          <w:szCs w:val="24"/>
          <w:rtl/>
        </w:rPr>
        <w:t xml:space="preserve"> </w:t>
      </w:r>
      <w:r w:rsidRPr="008C0988">
        <w:rPr>
          <w:rFonts w:hint="eastAsia"/>
          <w:b w:val="0"/>
          <w:bCs w:val="0"/>
          <w:kern w:val="28"/>
          <w:szCs w:val="24"/>
          <w:rtl/>
        </w:rPr>
        <w:t>בין</w:t>
      </w:r>
      <w:r w:rsidRPr="008C0988">
        <w:rPr>
          <w:b w:val="0"/>
          <w:bCs w:val="0"/>
          <w:kern w:val="28"/>
          <w:szCs w:val="24"/>
          <w:rtl/>
        </w:rPr>
        <w:t xml:space="preserve"> </w:t>
      </w:r>
      <w:r w:rsidRPr="008C0988">
        <w:rPr>
          <w:rFonts w:hint="eastAsia"/>
          <w:b w:val="0"/>
          <w:bCs w:val="0"/>
          <w:kern w:val="28"/>
          <w:szCs w:val="24"/>
          <w:rtl/>
        </w:rPr>
        <w:t>היתר</w:t>
      </w:r>
      <w:r w:rsidRPr="008C0988">
        <w:rPr>
          <w:b w:val="0"/>
          <w:bCs w:val="0"/>
          <w:kern w:val="28"/>
          <w:szCs w:val="24"/>
          <w:rtl/>
        </w:rPr>
        <w:t xml:space="preserve"> </w:t>
      </w:r>
      <w:r w:rsidRPr="008C0988">
        <w:rPr>
          <w:rFonts w:hint="eastAsia"/>
          <w:b w:val="0"/>
          <w:bCs w:val="0"/>
          <w:kern w:val="28"/>
          <w:szCs w:val="24"/>
          <w:rtl/>
        </w:rPr>
        <w:t>הגשת</w:t>
      </w:r>
      <w:r w:rsidRPr="008C0988">
        <w:rPr>
          <w:b w:val="0"/>
          <w:bCs w:val="0"/>
          <w:kern w:val="28"/>
          <w:szCs w:val="24"/>
          <w:rtl/>
        </w:rPr>
        <w:t xml:space="preserve"> </w:t>
      </w:r>
      <w:r w:rsidRPr="008C0988">
        <w:rPr>
          <w:rFonts w:hint="eastAsia"/>
          <w:b w:val="0"/>
          <w:bCs w:val="0"/>
          <w:kern w:val="28"/>
          <w:szCs w:val="24"/>
          <w:rtl/>
        </w:rPr>
        <w:t>חשבוניות</w:t>
      </w:r>
      <w:r w:rsidRPr="008C0988">
        <w:rPr>
          <w:b w:val="0"/>
          <w:bCs w:val="0"/>
          <w:kern w:val="28"/>
          <w:szCs w:val="24"/>
          <w:rtl/>
        </w:rPr>
        <w:t xml:space="preserve"> </w:t>
      </w:r>
      <w:r w:rsidRPr="008C0988">
        <w:rPr>
          <w:rFonts w:hint="eastAsia"/>
          <w:b w:val="0"/>
          <w:bCs w:val="0"/>
          <w:kern w:val="28"/>
          <w:szCs w:val="24"/>
          <w:rtl/>
        </w:rPr>
        <w:t>באופן</w:t>
      </w:r>
      <w:r w:rsidRPr="008C0988">
        <w:rPr>
          <w:b w:val="0"/>
          <w:bCs w:val="0"/>
          <w:kern w:val="28"/>
          <w:szCs w:val="24"/>
          <w:rtl/>
        </w:rPr>
        <w:t xml:space="preserve"> </w:t>
      </w:r>
      <w:r w:rsidRPr="008C0988">
        <w:rPr>
          <w:rFonts w:hint="eastAsia"/>
          <w:b w:val="0"/>
          <w:bCs w:val="0"/>
          <w:kern w:val="28"/>
          <w:szCs w:val="24"/>
          <w:rtl/>
        </w:rPr>
        <w:t>מקוון</w:t>
      </w:r>
      <w:r w:rsidRPr="008C0988">
        <w:rPr>
          <w:b w:val="0"/>
          <w:bCs w:val="0"/>
          <w:kern w:val="28"/>
          <w:szCs w:val="24"/>
          <w:rtl/>
        </w:rPr>
        <w:t xml:space="preserve">. </w:t>
      </w:r>
    </w:p>
    <w:p w14:paraId="4A96F705" w14:textId="77777777" w:rsidR="0069478C" w:rsidRPr="008C0988" w:rsidRDefault="0069478C" w:rsidP="0069478C">
      <w:pPr>
        <w:pStyle w:val="110"/>
        <w:numPr>
          <w:ilvl w:val="0"/>
          <w:numId w:val="0"/>
        </w:numPr>
        <w:ind w:left="792"/>
        <w:rPr>
          <w:b w:val="0"/>
          <w:bCs w:val="0"/>
          <w:kern w:val="28"/>
          <w:szCs w:val="24"/>
        </w:rPr>
      </w:pPr>
      <w:r w:rsidRPr="008C0988">
        <w:rPr>
          <w:b w:val="0"/>
          <w:bCs w:val="0"/>
          <w:kern w:val="28"/>
          <w:szCs w:val="24"/>
          <w:rtl/>
        </w:rPr>
        <w:t xml:space="preserve">המשרד </w:t>
      </w:r>
      <w:r w:rsidRPr="008C0988">
        <w:rPr>
          <w:rFonts w:hint="eastAsia"/>
          <w:b w:val="0"/>
          <w:bCs w:val="0"/>
          <w:kern w:val="28"/>
          <w:szCs w:val="24"/>
          <w:rtl/>
        </w:rPr>
        <w:t>יבדוק</w:t>
      </w:r>
      <w:r w:rsidRPr="008C0988">
        <w:rPr>
          <w:b w:val="0"/>
          <w:bCs w:val="0"/>
          <w:kern w:val="28"/>
          <w:szCs w:val="24"/>
          <w:rtl/>
        </w:rPr>
        <w:t xml:space="preserve"> </w:t>
      </w:r>
      <w:r w:rsidRPr="008C0988">
        <w:rPr>
          <w:rFonts w:hint="eastAsia"/>
          <w:b w:val="0"/>
          <w:bCs w:val="0"/>
          <w:kern w:val="28"/>
          <w:szCs w:val="24"/>
          <w:rtl/>
        </w:rPr>
        <w:t>ויאשר</w:t>
      </w:r>
      <w:r w:rsidRPr="008C0988">
        <w:rPr>
          <w:b w:val="0"/>
          <w:bCs w:val="0"/>
          <w:kern w:val="28"/>
          <w:szCs w:val="24"/>
          <w:rtl/>
        </w:rPr>
        <w:t xml:space="preserve"> </w:t>
      </w:r>
      <w:r w:rsidRPr="008C0988">
        <w:rPr>
          <w:rFonts w:hint="eastAsia"/>
          <w:b w:val="0"/>
          <w:bCs w:val="0"/>
          <w:kern w:val="28"/>
          <w:szCs w:val="24"/>
          <w:rtl/>
        </w:rPr>
        <w:t>כל</w:t>
      </w:r>
      <w:r w:rsidRPr="008C0988">
        <w:rPr>
          <w:b w:val="0"/>
          <w:bCs w:val="0"/>
          <w:kern w:val="28"/>
          <w:szCs w:val="24"/>
          <w:rtl/>
        </w:rPr>
        <w:t xml:space="preserve"> </w:t>
      </w:r>
      <w:r w:rsidRPr="008C0988">
        <w:rPr>
          <w:rFonts w:hint="eastAsia"/>
          <w:b w:val="0"/>
          <w:bCs w:val="0"/>
          <w:kern w:val="28"/>
          <w:szCs w:val="24"/>
          <w:rtl/>
        </w:rPr>
        <w:t>חשבון</w:t>
      </w:r>
      <w:r w:rsidRPr="008C0988">
        <w:rPr>
          <w:b w:val="0"/>
          <w:bCs w:val="0"/>
          <w:kern w:val="28"/>
          <w:szCs w:val="24"/>
          <w:rtl/>
        </w:rPr>
        <w:t xml:space="preserve"> </w:t>
      </w:r>
      <w:r w:rsidRPr="008C0988">
        <w:rPr>
          <w:rFonts w:hint="eastAsia"/>
          <w:b w:val="0"/>
          <w:bCs w:val="0"/>
          <w:kern w:val="28"/>
          <w:szCs w:val="24"/>
          <w:rtl/>
        </w:rPr>
        <w:t>שיוגש</w:t>
      </w:r>
      <w:r w:rsidRPr="008C0988">
        <w:rPr>
          <w:b w:val="0"/>
          <w:bCs w:val="0"/>
          <w:kern w:val="28"/>
          <w:szCs w:val="24"/>
          <w:rtl/>
        </w:rPr>
        <w:t xml:space="preserve"> </w:t>
      </w:r>
      <w:r w:rsidRPr="008C0988">
        <w:rPr>
          <w:rFonts w:hint="eastAsia"/>
          <w:b w:val="0"/>
          <w:bCs w:val="0"/>
          <w:kern w:val="28"/>
          <w:szCs w:val="24"/>
          <w:rtl/>
        </w:rPr>
        <w:t>לתשלום</w:t>
      </w:r>
      <w:r w:rsidRPr="008C0988">
        <w:rPr>
          <w:b w:val="0"/>
          <w:bCs w:val="0"/>
          <w:kern w:val="28"/>
          <w:szCs w:val="24"/>
          <w:rtl/>
        </w:rPr>
        <w:t xml:space="preserve"> </w:t>
      </w:r>
      <w:r w:rsidRPr="008C0988">
        <w:rPr>
          <w:rFonts w:hint="eastAsia"/>
          <w:b w:val="0"/>
          <w:bCs w:val="0"/>
          <w:kern w:val="28"/>
          <w:szCs w:val="24"/>
          <w:rtl/>
        </w:rPr>
        <w:t>על</w:t>
      </w:r>
      <w:r w:rsidRPr="008C0988">
        <w:rPr>
          <w:b w:val="0"/>
          <w:bCs w:val="0"/>
          <w:kern w:val="28"/>
          <w:szCs w:val="24"/>
          <w:rtl/>
        </w:rPr>
        <w:t xml:space="preserve"> </w:t>
      </w:r>
      <w:r w:rsidRPr="008C0988">
        <w:rPr>
          <w:rFonts w:hint="eastAsia"/>
          <w:b w:val="0"/>
          <w:bCs w:val="0"/>
          <w:kern w:val="28"/>
          <w:szCs w:val="24"/>
          <w:rtl/>
        </w:rPr>
        <w:t>ידי</w:t>
      </w:r>
      <w:r w:rsidRPr="008C0988">
        <w:rPr>
          <w:b w:val="0"/>
          <w:bCs w:val="0"/>
          <w:kern w:val="28"/>
          <w:szCs w:val="24"/>
          <w:rtl/>
        </w:rPr>
        <w:t xml:space="preserve"> </w:t>
      </w:r>
      <w:r w:rsidRPr="008C0988">
        <w:rPr>
          <w:rFonts w:hint="eastAsia"/>
          <w:b w:val="0"/>
          <w:bCs w:val="0"/>
          <w:kern w:val="28"/>
          <w:szCs w:val="24"/>
          <w:rtl/>
        </w:rPr>
        <w:t>הספק</w:t>
      </w:r>
      <w:r w:rsidRPr="008C0988">
        <w:rPr>
          <w:b w:val="0"/>
          <w:bCs w:val="0"/>
          <w:kern w:val="28"/>
          <w:szCs w:val="24"/>
          <w:rtl/>
        </w:rPr>
        <w:t xml:space="preserve">, </w:t>
      </w:r>
      <w:r w:rsidRPr="008C0988">
        <w:rPr>
          <w:rFonts w:hint="eastAsia"/>
          <w:b w:val="0"/>
          <w:bCs w:val="0"/>
          <w:kern w:val="28"/>
          <w:szCs w:val="24"/>
          <w:rtl/>
        </w:rPr>
        <w:t>בהתאם</w:t>
      </w:r>
      <w:r w:rsidRPr="008C0988">
        <w:rPr>
          <w:b w:val="0"/>
          <w:bCs w:val="0"/>
          <w:kern w:val="28"/>
          <w:szCs w:val="24"/>
          <w:rtl/>
        </w:rPr>
        <w:t xml:space="preserve"> </w:t>
      </w:r>
      <w:r w:rsidRPr="008C0988">
        <w:rPr>
          <w:rFonts w:hint="eastAsia"/>
          <w:b w:val="0"/>
          <w:bCs w:val="0"/>
          <w:kern w:val="28"/>
          <w:szCs w:val="24"/>
          <w:rtl/>
        </w:rPr>
        <w:t>למפורט</w:t>
      </w:r>
      <w:r w:rsidRPr="008C0988">
        <w:rPr>
          <w:b w:val="0"/>
          <w:bCs w:val="0"/>
          <w:kern w:val="28"/>
          <w:szCs w:val="24"/>
          <w:rtl/>
        </w:rPr>
        <w:t xml:space="preserve"> </w:t>
      </w:r>
      <w:r w:rsidRPr="008C0988">
        <w:rPr>
          <w:rFonts w:hint="eastAsia"/>
          <w:b w:val="0"/>
          <w:bCs w:val="0"/>
          <w:kern w:val="28"/>
          <w:szCs w:val="24"/>
          <w:rtl/>
        </w:rPr>
        <w:t>לעיל</w:t>
      </w:r>
      <w:r w:rsidRPr="008C0988">
        <w:rPr>
          <w:b w:val="0"/>
          <w:bCs w:val="0"/>
          <w:kern w:val="28"/>
          <w:szCs w:val="24"/>
          <w:rtl/>
        </w:rPr>
        <w:t xml:space="preserve"> </w:t>
      </w:r>
      <w:r w:rsidRPr="008C0988">
        <w:rPr>
          <w:rFonts w:hint="eastAsia"/>
          <w:b w:val="0"/>
          <w:bCs w:val="0"/>
          <w:kern w:val="28"/>
          <w:szCs w:val="24"/>
          <w:rtl/>
        </w:rPr>
        <w:t>ולהנחיות</w:t>
      </w:r>
      <w:r w:rsidRPr="008C0988">
        <w:rPr>
          <w:b w:val="0"/>
          <w:bCs w:val="0"/>
          <w:kern w:val="28"/>
          <w:szCs w:val="24"/>
          <w:rtl/>
        </w:rPr>
        <w:t xml:space="preserve"> </w:t>
      </w:r>
      <w:r w:rsidRPr="008C0988">
        <w:rPr>
          <w:rFonts w:hint="eastAsia"/>
          <w:b w:val="0"/>
          <w:bCs w:val="0"/>
          <w:kern w:val="28"/>
          <w:szCs w:val="24"/>
          <w:rtl/>
        </w:rPr>
        <w:t>החשב</w:t>
      </w:r>
      <w:r w:rsidRPr="008C0988">
        <w:rPr>
          <w:b w:val="0"/>
          <w:bCs w:val="0"/>
          <w:kern w:val="28"/>
          <w:szCs w:val="24"/>
          <w:rtl/>
        </w:rPr>
        <w:t xml:space="preserve"> </w:t>
      </w:r>
      <w:r w:rsidRPr="008C0988">
        <w:rPr>
          <w:rFonts w:hint="eastAsia"/>
          <w:b w:val="0"/>
          <w:bCs w:val="0"/>
          <w:kern w:val="28"/>
          <w:szCs w:val="24"/>
          <w:rtl/>
        </w:rPr>
        <w:t>הכללי</w:t>
      </w:r>
      <w:r w:rsidRPr="008C0988">
        <w:rPr>
          <w:b w:val="0"/>
          <w:bCs w:val="0"/>
          <w:kern w:val="28"/>
          <w:szCs w:val="24"/>
          <w:rtl/>
        </w:rPr>
        <w:t>.</w:t>
      </w:r>
    </w:p>
    <w:p w14:paraId="1C8F485F" w14:textId="77777777" w:rsidR="0069478C" w:rsidRPr="008C0988" w:rsidRDefault="0069478C" w:rsidP="0069478C">
      <w:pPr>
        <w:pStyle w:val="110"/>
        <w:numPr>
          <w:ilvl w:val="0"/>
          <w:numId w:val="0"/>
        </w:numPr>
        <w:ind w:left="792"/>
        <w:rPr>
          <w:b w:val="0"/>
          <w:bCs w:val="0"/>
          <w:kern w:val="28"/>
          <w:szCs w:val="24"/>
        </w:rPr>
      </w:pPr>
      <w:r w:rsidRPr="008C0988">
        <w:rPr>
          <w:b w:val="0"/>
          <w:bCs w:val="0"/>
          <w:kern w:val="28"/>
          <w:szCs w:val="24"/>
          <w:rtl/>
        </w:rPr>
        <w:lastRenderedPageBreak/>
        <w:t>מועד התשלום עבור חשבון שאושר על ידי המשרד, יהיה לא יאוחר מ- 45 ימים מהמועד שבו הומצא החשבון למשרד, ובמקרים חריגים לא יאוחר מ- 30 ימים מתום אותו החודש שבמהלכו הומצא החשבון למשרד.</w:t>
      </w:r>
    </w:p>
    <w:p w14:paraId="3FD817EA" w14:textId="77777777" w:rsidR="0069478C" w:rsidRPr="00ED5D10" w:rsidRDefault="0069478C" w:rsidP="0069478C">
      <w:pPr>
        <w:keepNext/>
        <w:keepLines/>
        <w:numPr>
          <w:ilvl w:val="0"/>
          <w:numId w:val="68"/>
        </w:numPr>
        <w:tabs>
          <w:tab w:val="left" w:pos="1050"/>
        </w:tabs>
        <w:spacing w:after="120"/>
        <w:jc w:val="both"/>
        <w:outlineLvl w:val="1"/>
        <w:rPr>
          <w:rFonts w:ascii="David" w:hAnsi="David"/>
          <w:b/>
          <w:bCs/>
          <w:caps/>
          <w:spacing w:val="15"/>
          <w:szCs w:val="24"/>
          <w:rtl/>
        </w:rPr>
      </w:pPr>
      <w:bookmarkStart w:id="419" w:name="_Toc256000087"/>
      <w:r w:rsidRPr="00ED5D10">
        <w:rPr>
          <w:rFonts w:ascii="David" w:hAnsi="David" w:hint="cs"/>
          <w:b/>
          <w:bCs/>
          <w:caps/>
          <w:spacing w:val="15"/>
          <w:szCs w:val="24"/>
          <w:rtl/>
        </w:rPr>
        <w:t>אחריות בנזיקין וחובת שיפוי</w:t>
      </w:r>
      <w:bookmarkEnd w:id="419"/>
    </w:p>
    <w:p w14:paraId="601A36B6" w14:textId="77777777" w:rsidR="0069478C" w:rsidRPr="008C0988" w:rsidRDefault="0069478C" w:rsidP="0069478C">
      <w:pPr>
        <w:pStyle w:val="110"/>
        <w:numPr>
          <w:ilvl w:val="1"/>
          <w:numId w:val="68"/>
        </w:numPr>
        <w:ind w:hanging="450"/>
        <w:rPr>
          <w:bCs w:val="0"/>
          <w:kern w:val="28"/>
          <w:szCs w:val="24"/>
        </w:rPr>
      </w:pPr>
      <w:r w:rsidRPr="008C0988">
        <w:rPr>
          <w:bCs w:val="0"/>
          <w:kern w:val="28"/>
          <w:szCs w:val="24"/>
          <w:rtl/>
        </w:rPr>
        <w:t xml:space="preserve">הספק </w:t>
      </w:r>
      <w:r w:rsidRPr="008C0988">
        <w:rPr>
          <w:rFonts w:hint="cs"/>
          <w:bCs w:val="0"/>
          <w:kern w:val="28"/>
          <w:szCs w:val="24"/>
          <w:rtl/>
        </w:rPr>
        <w:t>יישא</w:t>
      </w:r>
      <w:r w:rsidRPr="008C0988">
        <w:rPr>
          <w:bCs w:val="0"/>
          <w:kern w:val="28"/>
          <w:szCs w:val="24"/>
          <w:rtl/>
        </w:rPr>
        <w:t xml:space="preserve"> באחריות בגין אובדן או נזק מכל סוג שהוא, שייגרם למשרד,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68B1C1A0" w14:textId="77777777" w:rsidR="0069478C" w:rsidRPr="008C0988" w:rsidRDefault="0069478C" w:rsidP="0069478C">
      <w:pPr>
        <w:pStyle w:val="110"/>
        <w:numPr>
          <w:ilvl w:val="1"/>
          <w:numId w:val="68"/>
        </w:numPr>
        <w:ind w:hanging="450"/>
        <w:rPr>
          <w:b w:val="0"/>
          <w:bCs w:val="0"/>
          <w:kern w:val="28"/>
          <w:szCs w:val="24"/>
        </w:rPr>
      </w:pPr>
      <w:r w:rsidRPr="008C0988">
        <w:rPr>
          <w:b w:val="0"/>
          <w:bCs w:val="0"/>
          <w:kern w:val="28"/>
          <w:szCs w:val="24"/>
          <w:rtl/>
        </w:rPr>
        <w:t>המשרד,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המשרד לפי דין.</w:t>
      </w:r>
    </w:p>
    <w:p w14:paraId="065E0B58" w14:textId="77777777" w:rsidR="0069478C" w:rsidRPr="008C0988" w:rsidRDefault="0069478C" w:rsidP="0069478C">
      <w:pPr>
        <w:pStyle w:val="110"/>
        <w:numPr>
          <w:ilvl w:val="1"/>
          <w:numId w:val="68"/>
        </w:numPr>
        <w:ind w:hanging="450"/>
        <w:rPr>
          <w:b w:val="0"/>
          <w:bCs w:val="0"/>
          <w:kern w:val="28"/>
          <w:szCs w:val="24"/>
        </w:rPr>
      </w:pPr>
      <w:r w:rsidRPr="008C0988">
        <w:rPr>
          <w:b w:val="0"/>
          <w:bCs w:val="0"/>
          <w:kern w:val="28"/>
          <w:szCs w:val="24"/>
          <w:rtl/>
        </w:rPr>
        <w:t>לא יהיה בסיומו של הסכם זה כדי לגרוע מאחריות הספק לגבי נזקים שעילת התביעה בגינם נובעת מהסכם זה או מ</w:t>
      </w:r>
      <w:r w:rsidRPr="008C0988">
        <w:rPr>
          <w:rFonts w:hint="cs"/>
          <w:b w:val="0"/>
          <w:bCs w:val="0"/>
          <w:kern w:val="28"/>
          <w:szCs w:val="24"/>
          <w:rtl/>
        </w:rPr>
        <w:t>א</w:t>
      </w:r>
      <w:r w:rsidRPr="008C0988">
        <w:rPr>
          <w:b w:val="0"/>
          <w:bCs w:val="0"/>
          <w:kern w:val="28"/>
          <w:szCs w:val="24"/>
          <w:rtl/>
        </w:rPr>
        <w:t>ספקת השירותים על פיו או קשורה אליהם.</w:t>
      </w:r>
    </w:p>
    <w:p w14:paraId="60E5D7E1" w14:textId="77777777" w:rsidR="0069478C" w:rsidRPr="008C0988" w:rsidRDefault="0069478C" w:rsidP="0069478C">
      <w:pPr>
        <w:pStyle w:val="110"/>
        <w:numPr>
          <w:ilvl w:val="1"/>
          <w:numId w:val="68"/>
        </w:numPr>
        <w:ind w:hanging="450"/>
        <w:rPr>
          <w:b w:val="0"/>
          <w:bCs w:val="0"/>
          <w:kern w:val="28"/>
          <w:szCs w:val="24"/>
        </w:rPr>
      </w:pPr>
      <w:r w:rsidRPr="008C0988">
        <w:rPr>
          <w:b w:val="0"/>
          <w:bCs w:val="0"/>
          <w:kern w:val="28"/>
          <w:szCs w:val="24"/>
          <w:rtl/>
        </w:rPr>
        <w:t xml:space="preserve">הספק מתחייב לשפות את המשרד באופן מלא, ככל שיחויב המשרד </w:t>
      </w:r>
      <w:r w:rsidRPr="008C0988">
        <w:rPr>
          <w:rFonts w:hint="cs"/>
          <w:b w:val="0"/>
          <w:bCs w:val="0"/>
          <w:kern w:val="28"/>
          <w:szCs w:val="24"/>
          <w:rtl/>
        </w:rPr>
        <w:t>בפסק דין חלוט של ערכאה שיפוטית מוסמכת,</w:t>
      </w:r>
      <w:r w:rsidRPr="008C0988">
        <w:rPr>
          <w:b w:val="0"/>
          <w:bCs w:val="0"/>
          <w:kern w:val="28"/>
          <w:szCs w:val="24"/>
          <w:rtl/>
        </w:rPr>
        <w:t xml:space="preserve"> </w:t>
      </w:r>
      <w:r w:rsidRPr="008C0988">
        <w:rPr>
          <w:rFonts w:hint="cs"/>
          <w:b w:val="0"/>
          <w:bCs w:val="0"/>
          <w:kern w:val="28"/>
          <w:szCs w:val="24"/>
          <w:rtl/>
        </w:rPr>
        <w:t>ו</w:t>
      </w:r>
      <w:r w:rsidRPr="008C0988">
        <w:rPr>
          <w:b w:val="0"/>
          <w:bCs w:val="0"/>
          <w:kern w:val="28"/>
          <w:szCs w:val="24"/>
          <w:rtl/>
        </w:rPr>
        <w:t>לשלם כל סכום בגין חיוב שעל פי הסכם זה חב בו הספק,</w:t>
      </w:r>
      <w:r w:rsidRPr="008C0988">
        <w:rPr>
          <w:rFonts w:hint="cs"/>
          <w:b w:val="0"/>
          <w:bCs w:val="0"/>
          <w:kern w:val="28"/>
          <w:szCs w:val="24"/>
          <w:rtl/>
        </w:rPr>
        <w:t xml:space="preserve"> </w:t>
      </w:r>
      <w:r w:rsidRPr="008C0988">
        <w:rPr>
          <w:b w:val="0"/>
          <w:bCs w:val="0"/>
          <w:kern w:val="28"/>
          <w:szCs w:val="24"/>
          <w:rtl/>
        </w:rPr>
        <w:t>ובתוספת כל הוצאותיו של המשרד, לרבות הוצאות משפטיות ושכר טרחת עורך דין שיהיו לו בקשר לתביעה בגין האמור</w:t>
      </w:r>
      <w:r w:rsidRPr="008C0988">
        <w:rPr>
          <w:rFonts w:hint="cs"/>
          <w:b w:val="0"/>
          <w:bCs w:val="0"/>
          <w:kern w:val="28"/>
          <w:szCs w:val="24"/>
          <w:rtl/>
        </w:rPr>
        <w:t xml:space="preserve">, </w:t>
      </w:r>
      <w:r w:rsidRPr="008C0988">
        <w:rPr>
          <w:b w:val="0"/>
          <w:bCs w:val="0"/>
          <w:kern w:val="28"/>
          <w:szCs w:val="24"/>
          <w:rtl/>
        </w:rPr>
        <w:t>וכן בתוספת הפרשי הצמדה וריבית על פי דין.</w:t>
      </w:r>
      <w:r w:rsidRPr="008C0988">
        <w:rPr>
          <w:rFonts w:hint="cs"/>
          <w:b w:val="0"/>
          <w:bCs w:val="0"/>
          <w:kern w:val="28"/>
          <w:szCs w:val="24"/>
          <w:rtl/>
        </w:rPr>
        <w:t xml:space="preserve"> חובת השיפוי כאמור תחול</w:t>
      </w:r>
      <w:r w:rsidRPr="008C0988">
        <w:rPr>
          <w:b w:val="0"/>
          <w:bCs w:val="0"/>
          <w:kern w:val="28"/>
          <w:szCs w:val="24"/>
          <w:rtl/>
        </w:rPr>
        <w:t xml:space="preserve"> בין אם ה</w:t>
      </w:r>
      <w:r w:rsidRPr="008C0988">
        <w:rPr>
          <w:rFonts w:hint="cs"/>
          <w:b w:val="0"/>
          <w:bCs w:val="0"/>
          <w:kern w:val="28"/>
          <w:szCs w:val="24"/>
          <w:rtl/>
        </w:rPr>
        <w:t>שיפוי</w:t>
      </w:r>
      <w:r w:rsidRPr="008C0988">
        <w:rPr>
          <w:b w:val="0"/>
          <w:bCs w:val="0"/>
          <w:kern w:val="28"/>
          <w:szCs w:val="24"/>
          <w:rtl/>
        </w:rPr>
        <w:t xml:space="preserve"> נובע מתביעתו של עובד של הספק או מי מטעמו של הספק (לרבות קבלני משנה) או עובד של המשרד או צד שלישי או של מבטח או מכל מקור אחר. הסכומים כאמור ישולמו למשרד מיד עם הגשת דרישתו בכתב ובה פירוט ההוצאות שנגרמו לו כאמור</w:t>
      </w:r>
      <w:r w:rsidRPr="008C0988">
        <w:rPr>
          <w:rFonts w:hint="cs"/>
          <w:b w:val="0"/>
          <w:bCs w:val="0"/>
          <w:kern w:val="28"/>
          <w:szCs w:val="24"/>
          <w:rtl/>
        </w:rPr>
        <w:t>.</w:t>
      </w:r>
    </w:p>
    <w:p w14:paraId="6C97B352" w14:textId="77777777" w:rsidR="0069478C" w:rsidRPr="00ED5D10" w:rsidRDefault="0069478C" w:rsidP="0069478C">
      <w:pPr>
        <w:pStyle w:val="110"/>
        <w:numPr>
          <w:ilvl w:val="1"/>
          <w:numId w:val="68"/>
        </w:numPr>
        <w:ind w:hanging="450"/>
        <w:rPr>
          <w:b w:val="0"/>
          <w:kern w:val="28"/>
          <w:szCs w:val="24"/>
        </w:rPr>
      </w:pPr>
      <w:r w:rsidRPr="008C0988">
        <w:rPr>
          <w:b w:val="0"/>
          <w:bCs w:val="0"/>
          <w:kern w:val="28"/>
          <w:szCs w:val="24"/>
          <w:rtl/>
        </w:rPr>
        <w:t xml:space="preserve">המשרד יודיע לספק על כל תביעה או דרישה על פי סעיף זה בהקדם האפשרי לאחר קבלתה, ויאפשר לו להתגונן מפניה. </w:t>
      </w:r>
      <w:r w:rsidRPr="008C0988">
        <w:rPr>
          <w:rFonts w:hint="cs"/>
          <w:b w:val="0"/>
          <w:bCs w:val="0"/>
          <w:kern w:val="28"/>
          <w:szCs w:val="24"/>
          <w:rtl/>
        </w:rPr>
        <w:t>במקרה כאמור, המשרד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r w:rsidRPr="008C0988">
        <w:rPr>
          <w:rFonts w:hint="cs"/>
          <w:bCs w:val="0"/>
          <w:kern w:val="28"/>
          <w:szCs w:val="24"/>
          <w:rtl/>
        </w:rPr>
        <w:t>.</w:t>
      </w:r>
    </w:p>
    <w:p w14:paraId="12C72FCD" w14:textId="77777777" w:rsidR="0069478C" w:rsidRPr="00ED5D10" w:rsidRDefault="0069478C" w:rsidP="0069478C">
      <w:pPr>
        <w:keepNext/>
        <w:keepLines/>
        <w:numPr>
          <w:ilvl w:val="0"/>
          <w:numId w:val="68"/>
        </w:numPr>
        <w:tabs>
          <w:tab w:val="left" w:pos="1050"/>
        </w:tabs>
        <w:spacing w:after="120"/>
        <w:jc w:val="both"/>
        <w:outlineLvl w:val="1"/>
        <w:rPr>
          <w:rFonts w:ascii="David" w:hAnsi="David"/>
          <w:b/>
          <w:bCs/>
          <w:caps/>
          <w:spacing w:val="15"/>
          <w:szCs w:val="24"/>
        </w:rPr>
      </w:pPr>
      <w:bookmarkStart w:id="420" w:name="_Toc256000088"/>
      <w:bookmarkStart w:id="421" w:name="_Toc44931970"/>
      <w:bookmarkStart w:id="422" w:name="_Toc44932057"/>
      <w:r w:rsidRPr="00ED5D10">
        <w:rPr>
          <w:rFonts w:ascii="David" w:hAnsi="David" w:hint="cs"/>
          <w:b/>
          <w:bCs/>
          <w:caps/>
          <w:spacing w:val="15"/>
          <w:szCs w:val="24"/>
          <w:rtl/>
        </w:rPr>
        <w:t>ביטוח</w:t>
      </w:r>
      <w:bookmarkEnd w:id="420"/>
      <w:bookmarkEnd w:id="421"/>
      <w:bookmarkEnd w:id="422"/>
    </w:p>
    <w:p w14:paraId="7E818B3C" w14:textId="77777777" w:rsidR="0069478C" w:rsidRPr="008C0988" w:rsidRDefault="0069478C" w:rsidP="0069478C">
      <w:pPr>
        <w:pStyle w:val="110"/>
        <w:numPr>
          <w:ilvl w:val="1"/>
          <w:numId w:val="68"/>
        </w:numPr>
        <w:ind w:hanging="450"/>
        <w:rPr>
          <w:b w:val="0"/>
          <w:bCs w:val="0"/>
          <w:kern w:val="28"/>
          <w:szCs w:val="24"/>
        </w:rPr>
      </w:pPr>
      <w:bookmarkStart w:id="423" w:name="hidden_IsBituach"/>
      <w:r w:rsidRPr="008C0988">
        <w:rPr>
          <w:b w:val="0"/>
          <w:bCs w:val="0"/>
          <w:kern w:val="28"/>
          <w:szCs w:val="24"/>
          <w:rtl/>
        </w:rPr>
        <w:t xml:space="preserve">הספק מתחייב לערוך ולקיים ביטוחים הולמים, </w:t>
      </w:r>
      <w:bookmarkStart w:id="424" w:name="show_IsSherut_2"/>
      <w:r w:rsidRPr="008C0988">
        <w:rPr>
          <w:rFonts w:hint="cs"/>
          <w:b w:val="0"/>
          <w:bCs w:val="0"/>
          <w:kern w:val="28"/>
          <w:szCs w:val="24"/>
          <w:rtl/>
        </w:rPr>
        <w:t xml:space="preserve">ביחס לשירותים או העבודות נשוא הסכם זה עבור מדינת ישראל </w:t>
      </w:r>
      <w:r w:rsidRPr="008C0988">
        <w:rPr>
          <w:b w:val="0"/>
          <w:bCs w:val="0"/>
          <w:kern w:val="28"/>
          <w:szCs w:val="24"/>
          <w:rtl/>
        </w:rPr>
        <w:t>–</w:t>
      </w:r>
      <w:r w:rsidRPr="008C0988">
        <w:rPr>
          <w:rFonts w:hint="cs"/>
          <w:b w:val="0"/>
          <w:bCs w:val="0"/>
          <w:kern w:val="28"/>
          <w:szCs w:val="24"/>
          <w:rtl/>
        </w:rPr>
        <w:t xml:space="preserve"> משרד </w:t>
      </w:r>
      <w:bookmarkStart w:id="425" w:name="OfficeValue_4"/>
      <w:r w:rsidRPr="008C0988">
        <w:rPr>
          <w:rFonts w:hint="cs"/>
          <w:b w:val="0"/>
          <w:bCs w:val="0"/>
          <w:kern w:val="28"/>
          <w:szCs w:val="24"/>
          <w:rtl/>
        </w:rPr>
        <w:t>האנרגיה</w:t>
      </w:r>
      <w:bookmarkEnd w:id="425"/>
      <w:r>
        <w:rPr>
          <w:rFonts w:hint="cs"/>
          <w:b w:val="0"/>
          <w:bCs w:val="0"/>
          <w:kern w:val="28"/>
          <w:szCs w:val="24"/>
          <w:rtl/>
        </w:rPr>
        <w:t xml:space="preserve"> והתשתיות</w:t>
      </w:r>
      <w:r w:rsidRPr="008C0988">
        <w:rPr>
          <w:rFonts w:hint="cs"/>
          <w:b w:val="0"/>
          <w:bCs w:val="0"/>
          <w:kern w:val="28"/>
          <w:szCs w:val="24"/>
          <w:rtl/>
        </w:rPr>
        <w:t>,</w:t>
      </w:r>
      <w:bookmarkEnd w:id="424"/>
      <w:r w:rsidRPr="008C0988">
        <w:rPr>
          <w:rFonts w:hint="cs"/>
          <w:b w:val="0"/>
          <w:bCs w:val="0"/>
          <w:kern w:val="28"/>
          <w:szCs w:val="24"/>
          <w:rtl/>
        </w:rPr>
        <w:t xml:space="preserve"> </w:t>
      </w:r>
      <w:r w:rsidRPr="008C0988">
        <w:rPr>
          <w:b w:val="0"/>
          <w:bCs w:val="0"/>
          <w:kern w:val="28"/>
          <w:szCs w:val="24"/>
          <w:rtl/>
        </w:rPr>
        <w:t>ככל שנהוגים בתחום פעילותו, בגבולות אחריות סבירים בהתאם לאופיים והיקפם של השירותים המבוצעים על ידו. ככל שיועסקו על ידי הספק</w:t>
      </w:r>
      <w:r w:rsidRPr="008C0988">
        <w:rPr>
          <w:rFonts w:hint="cs"/>
          <w:b w:val="0"/>
          <w:bCs w:val="0"/>
          <w:kern w:val="28"/>
          <w:szCs w:val="24"/>
          <w:rtl/>
        </w:rPr>
        <w:t xml:space="preserve"> </w:t>
      </w:r>
      <w:r w:rsidRPr="008C0988">
        <w:rPr>
          <w:b w:val="0"/>
          <w:bCs w:val="0"/>
          <w:kern w:val="28"/>
          <w:szCs w:val="24"/>
          <w:rtl/>
        </w:rPr>
        <w:t xml:space="preserve">קבלני משנה, עליו </w:t>
      </w:r>
      <w:r w:rsidRPr="008C0988">
        <w:rPr>
          <w:rFonts w:hint="cs"/>
          <w:b w:val="0"/>
          <w:bCs w:val="0"/>
          <w:kern w:val="28"/>
          <w:szCs w:val="24"/>
          <w:rtl/>
        </w:rPr>
        <w:t>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Pr="008C0988">
        <w:rPr>
          <w:b w:val="0"/>
          <w:bCs w:val="0"/>
          <w:kern w:val="28"/>
          <w:szCs w:val="24"/>
          <w:rtl/>
        </w:rPr>
        <w:t>.</w:t>
      </w:r>
    </w:p>
    <w:p w14:paraId="4AC76CBD" w14:textId="77777777" w:rsidR="0069478C" w:rsidRPr="00D47A62" w:rsidRDefault="0069478C" w:rsidP="0069478C">
      <w:pPr>
        <w:pStyle w:val="110"/>
        <w:numPr>
          <w:ilvl w:val="1"/>
          <w:numId w:val="68"/>
        </w:numPr>
        <w:ind w:hanging="450"/>
        <w:rPr>
          <w:b w:val="0"/>
          <w:kern w:val="28"/>
          <w:szCs w:val="24"/>
          <w:rtl/>
        </w:rPr>
      </w:pPr>
      <w:r w:rsidRPr="00D47A62">
        <w:rPr>
          <w:b w:val="0"/>
          <w:bCs w:val="0"/>
          <w:kern w:val="28"/>
          <w:szCs w:val="24"/>
          <w:rtl/>
        </w:rPr>
        <w:lastRenderedPageBreak/>
        <w:t xml:space="preserve">הספק יוודא כי בכל ביטוחיו המתייחסים לשירותים נשוא ההתקשרות (למעט ביטוח מסוג עבודות קבלניות/הקמה) </w:t>
      </w:r>
      <w:r w:rsidRPr="00D47A62">
        <w:rPr>
          <w:rFonts w:hint="eastAsia"/>
          <w:b w:val="0"/>
          <w:bCs w:val="0"/>
          <w:kern w:val="28"/>
          <w:szCs w:val="24"/>
          <w:rtl/>
        </w:rPr>
        <w:t>המשרד</w:t>
      </w:r>
      <w:r w:rsidRPr="00D47A62">
        <w:rPr>
          <w:b w:val="0"/>
          <w:bCs w:val="0"/>
          <w:kern w:val="28"/>
          <w:szCs w:val="24"/>
          <w:rtl/>
        </w:rPr>
        <w:t xml:space="preserve"> יתווסף כמבוטח נוסף, בכפוף </w:t>
      </w:r>
      <w:r w:rsidRPr="00D47A62">
        <w:rPr>
          <w:rFonts w:hint="eastAsia"/>
          <w:b w:val="0"/>
          <w:bCs w:val="0"/>
          <w:kern w:val="28"/>
          <w:szCs w:val="24"/>
          <w:rtl/>
        </w:rPr>
        <w:t>ל</w:t>
      </w:r>
      <w:r w:rsidRPr="00D47A62">
        <w:rPr>
          <w:b w:val="0"/>
          <w:bCs w:val="0"/>
          <w:kern w:val="28"/>
          <w:szCs w:val="24"/>
          <w:rtl/>
        </w:rPr>
        <w:t xml:space="preserve">הרחבת שיפוי כלפי </w:t>
      </w:r>
      <w:r w:rsidRPr="00D47A62">
        <w:rPr>
          <w:rFonts w:hint="eastAsia"/>
          <w:b w:val="0"/>
          <w:bCs w:val="0"/>
          <w:kern w:val="28"/>
          <w:szCs w:val="24"/>
          <w:rtl/>
        </w:rPr>
        <w:t>המשרד</w:t>
      </w:r>
      <w:r w:rsidRPr="00D47A62">
        <w:rPr>
          <w:b w:val="0"/>
          <w:bCs w:val="0"/>
          <w:kern w:val="28"/>
          <w:szCs w:val="24"/>
          <w:rtl/>
        </w:rPr>
        <w:t xml:space="preserve"> כמקובל באותו סוג ביטוח. </w:t>
      </w:r>
    </w:p>
    <w:p w14:paraId="5FA376E2" w14:textId="77777777" w:rsidR="0069478C" w:rsidRPr="00D47A62" w:rsidRDefault="0069478C" w:rsidP="0069478C">
      <w:pPr>
        <w:pStyle w:val="110"/>
        <w:numPr>
          <w:ilvl w:val="1"/>
          <w:numId w:val="68"/>
        </w:numPr>
        <w:ind w:hanging="450"/>
        <w:rPr>
          <w:b w:val="0"/>
          <w:kern w:val="28"/>
          <w:szCs w:val="24"/>
          <w:rtl/>
        </w:rPr>
      </w:pPr>
      <w:r w:rsidRPr="00D47A62">
        <w:rPr>
          <w:b w:val="0"/>
          <w:bCs w:val="0"/>
          <w:kern w:val="28"/>
          <w:szCs w:val="24"/>
          <w:rtl/>
        </w:rPr>
        <w:t>הספק יוודא כי בביטוח מסוג עבודות קבלניות/הקמה, המתייחס לשירותים נשוא ההתקשרות, י</w:t>
      </w:r>
      <w:r w:rsidRPr="00D47A62">
        <w:rPr>
          <w:rFonts w:hint="eastAsia"/>
          <w:b w:val="0"/>
          <w:bCs w:val="0"/>
          <w:kern w:val="28"/>
          <w:szCs w:val="24"/>
          <w:rtl/>
        </w:rPr>
        <w:t>י</w:t>
      </w:r>
      <w:r w:rsidRPr="00D47A62">
        <w:rPr>
          <w:b w:val="0"/>
          <w:bCs w:val="0"/>
          <w:kern w:val="28"/>
          <w:szCs w:val="24"/>
          <w:rtl/>
        </w:rPr>
        <w:t xml:space="preserve">כלל </w:t>
      </w:r>
      <w:r w:rsidRPr="00D47A62">
        <w:rPr>
          <w:rFonts w:hint="eastAsia"/>
          <w:b w:val="0"/>
          <w:bCs w:val="0"/>
          <w:kern w:val="28"/>
          <w:szCs w:val="24"/>
          <w:rtl/>
        </w:rPr>
        <w:t>המשרד</w:t>
      </w:r>
      <w:r w:rsidRPr="00D47A62">
        <w:rPr>
          <w:b w:val="0"/>
          <w:bCs w:val="0"/>
          <w:kern w:val="28"/>
          <w:szCs w:val="24"/>
          <w:rtl/>
        </w:rPr>
        <w:t xml:space="preserve"> וכן כל הקבלנים וקבלני המשנה, כמבוטחים נוספים. </w:t>
      </w:r>
    </w:p>
    <w:p w14:paraId="1D14AF58" w14:textId="77777777" w:rsidR="0069478C" w:rsidRPr="00D47A62" w:rsidRDefault="0069478C" w:rsidP="0069478C">
      <w:pPr>
        <w:pStyle w:val="110"/>
        <w:numPr>
          <w:ilvl w:val="1"/>
          <w:numId w:val="68"/>
        </w:numPr>
        <w:ind w:hanging="450"/>
        <w:rPr>
          <w:b w:val="0"/>
          <w:kern w:val="28"/>
          <w:szCs w:val="24"/>
        </w:rPr>
      </w:pPr>
      <w:r w:rsidRPr="00D47A62">
        <w:rPr>
          <w:b w:val="0"/>
          <w:bCs w:val="0"/>
          <w:kern w:val="28"/>
          <w:szCs w:val="24"/>
          <w:rtl/>
        </w:rPr>
        <w:t xml:space="preserve">הספק יוודא כי בכל ביטוחיו המתייחסים לשירותים נשוא ההתקשרות ייכלל סעיף ויתור על זכות התחלוף/השיבוב כלפי </w:t>
      </w:r>
      <w:r w:rsidRPr="00D47A62">
        <w:rPr>
          <w:rFonts w:hint="eastAsia"/>
          <w:b w:val="0"/>
          <w:bCs w:val="0"/>
          <w:kern w:val="28"/>
          <w:szCs w:val="24"/>
          <w:rtl/>
        </w:rPr>
        <w:t>המשרד</w:t>
      </w:r>
      <w:r w:rsidRPr="00D47A62">
        <w:rPr>
          <w:b w:val="0"/>
          <w:bCs w:val="0"/>
          <w:kern w:val="28"/>
          <w:szCs w:val="24"/>
          <w:rtl/>
        </w:rPr>
        <w:t xml:space="preserve"> </w:t>
      </w:r>
      <w:r w:rsidRPr="00D47A62">
        <w:rPr>
          <w:rFonts w:hint="eastAsia"/>
          <w:b w:val="0"/>
          <w:bCs w:val="0"/>
          <w:kern w:val="28"/>
          <w:szCs w:val="24"/>
          <w:rtl/>
        </w:rPr>
        <w:t>ועובדיו</w:t>
      </w:r>
      <w:r w:rsidRPr="00D47A62">
        <w:rPr>
          <w:b w:val="0"/>
          <w:bCs w:val="0"/>
          <w:kern w:val="28"/>
          <w:szCs w:val="24"/>
          <w:rtl/>
        </w:rPr>
        <w:t xml:space="preserve"> (ויתור כאמור לא יחול בגין נזק בזדון), </w:t>
      </w:r>
      <w:r w:rsidRPr="00D47A62">
        <w:rPr>
          <w:rFonts w:hint="eastAsia"/>
          <w:b w:val="0"/>
          <w:bCs w:val="0"/>
          <w:kern w:val="28"/>
          <w:szCs w:val="24"/>
          <w:rtl/>
        </w:rPr>
        <w:t>וכן</w:t>
      </w:r>
      <w:r w:rsidRPr="00D47A62">
        <w:rPr>
          <w:b w:val="0"/>
          <w:bCs w:val="0"/>
          <w:kern w:val="28"/>
          <w:szCs w:val="24"/>
          <w:rtl/>
        </w:rPr>
        <w:t xml:space="preserve"> </w:t>
      </w:r>
      <w:r w:rsidRPr="00D47A62">
        <w:rPr>
          <w:rFonts w:hint="eastAsia"/>
          <w:b w:val="0"/>
          <w:bCs w:val="0"/>
          <w:kern w:val="28"/>
          <w:szCs w:val="24"/>
          <w:rtl/>
        </w:rPr>
        <w:t>סעיף</w:t>
      </w:r>
      <w:r w:rsidRPr="00D47A62">
        <w:rPr>
          <w:b w:val="0"/>
          <w:bCs w:val="0"/>
          <w:kern w:val="28"/>
          <w:szCs w:val="24"/>
          <w:rtl/>
        </w:rPr>
        <w:t xml:space="preserve"> </w:t>
      </w:r>
      <w:r w:rsidRPr="00D47A62">
        <w:rPr>
          <w:rFonts w:hint="eastAsia"/>
          <w:b w:val="0"/>
          <w:bCs w:val="0"/>
          <w:kern w:val="28"/>
          <w:szCs w:val="24"/>
          <w:rtl/>
        </w:rPr>
        <w:t>לפיו</w:t>
      </w:r>
      <w:r w:rsidRPr="00D47A62">
        <w:rPr>
          <w:b w:val="0"/>
          <w:bCs w:val="0"/>
          <w:kern w:val="28"/>
          <w:szCs w:val="24"/>
          <w:rtl/>
        </w:rPr>
        <w:t xml:space="preserve"> </w:t>
      </w:r>
      <w:r w:rsidRPr="00D47A62">
        <w:rPr>
          <w:rFonts w:hint="eastAsia"/>
          <w:b w:val="0"/>
          <w:bCs w:val="0"/>
          <w:kern w:val="28"/>
          <w:szCs w:val="24"/>
          <w:rtl/>
        </w:rPr>
        <w:t>הביטוחים</w:t>
      </w:r>
      <w:r w:rsidRPr="00D47A62">
        <w:rPr>
          <w:b w:val="0"/>
          <w:bCs w:val="0"/>
          <w:kern w:val="28"/>
          <w:szCs w:val="24"/>
          <w:rtl/>
        </w:rPr>
        <w:t xml:space="preserve"> </w:t>
      </w:r>
      <w:r w:rsidRPr="00D47A62">
        <w:rPr>
          <w:rFonts w:hint="eastAsia"/>
          <w:b w:val="0"/>
          <w:bCs w:val="0"/>
          <w:kern w:val="28"/>
          <w:szCs w:val="24"/>
          <w:rtl/>
        </w:rPr>
        <w:t>יהיו</w:t>
      </w:r>
      <w:r w:rsidRPr="00D47A62">
        <w:rPr>
          <w:b w:val="0"/>
          <w:bCs w:val="0"/>
          <w:kern w:val="28"/>
          <w:szCs w:val="24"/>
          <w:rtl/>
        </w:rPr>
        <w:t xml:space="preserve"> </w:t>
      </w:r>
      <w:r w:rsidRPr="00D47A62">
        <w:rPr>
          <w:rFonts w:hint="eastAsia"/>
          <w:b w:val="0"/>
          <w:bCs w:val="0"/>
          <w:kern w:val="28"/>
          <w:szCs w:val="24"/>
          <w:rtl/>
        </w:rPr>
        <w:t>קודמים</w:t>
      </w:r>
      <w:r w:rsidRPr="00D47A62">
        <w:rPr>
          <w:b w:val="0"/>
          <w:bCs w:val="0"/>
          <w:kern w:val="28"/>
          <w:szCs w:val="24"/>
          <w:rtl/>
        </w:rPr>
        <w:t xml:space="preserve"> </w:t>
      </w:r>
      <w:r w:rsidRPr="00D47A62">
        <w:rPr>
          <w:rFonts w:hint="eastAsia"/>
          <w:b w:val="0"/>
          <w:bCs w:val="0"/>
          <w:kern w:val="28"/>
          <w:szCs w:val="24"/>
          <w:rtl/>
        </w:rPr>
        <w:t>וראשוניים</w:t>
      </w:r>
      <w:r w:rsidRPr="00D47A62">
        <w:rPr>
          <w:b w:val="0"/>
          <w:bCs w:val="0"/>
          <w:kern w:val="28"/>
          <w:szCs w:val="24"/>
          <w:rtl/>
        </w:rPr>
        <w:t xml:space="preserve"> </w:t>
      </w:r>
      <w:r w:rsidRPr="00D47A62">
        <w:rPr>
          <w:rFonts w:hint="eastAsia"/>
          <w:b w:val="0"/>
          <w:bCs w:val="0"/>
          <w:kern w:val="28"/>
          <w:szCs w:val="24"/>
          <w:rtl/>
        </w:rPr>
        <w:t>ללא</w:t>
      </w:r>
      <w:r w:rsidRPr="00D47A62">
        <w:rPr>
          <w:b w:val="0"/>
          <w:bCs w:val="0"/>
          <w:kern w:val="28"/>
          <w:szCs w:val="24"/>
          <w:rtl/>
        </w:rPr>
        <w:t xml:space="preserve"> </w:t>
      </w:r>
      <w:r w:rsidRPr="00D47A62">
        <w:rPr>
          <w:rFonts w:hint="eastAsia"/>
          <w:b w:val="0"/>
          <w:bCs w:val="0"/>
          <w:kern w:val="28"/>
          <w:szCs w:val="24"/>
          <w:rtl/>
        </w:rPr>
        <w:t>זכות</w:t>
      </w:r>
      <w:r w:rsidRPr="00D47A62">
        <w:rPr>
          <w:b w:val="0"/>
          <w:bCs w:val="0"/>
          <w:kern w:val="28"/>
          <w:szCs w:val="24"/>
          <w:rtl/>
        </w:rPr>
        <w:t xml:space="preserve"> </w:t>
      </w:r>
      <w:r w:rsidRPr="00D47A62">
        <w:rPr>
          <w:rFonts w:hint="eastAsia"/>
          <w:b w:val="0"/>
          <w:bCs w:val="0"/>
          <w:kern w:val="28"/>
          <w:szCs w:val="24"/>
          <w:rtl/>
        </w:rPr>
        <w:t>השתתפות</w:t>
      </w:r>
      <w:r w:rsidRPr="00D47A62">
        <w:rPr>
          <w:b w:val="0"/>
          <w:bCs w:val="0"/>
          <w:kern w:val="28"/>
          <w:szCs w:val="24"/>
          <w:rtl/>
        </w:rPr>
        <w:t xml:space="preserve"> </w:t>
      </w:r>
      <w:r w:rsidRPr="00D47A62">
        <w:rPr>
          <w:rFonts w:hint="eastAsia"/>
          <w:b w:val="0"/>
          <w:bCs w:val="0"/>
          <w:kern w:val="28"/>
          <w:szCs w:val="24"/>
          <w:rtl/>
        </w:rPr>
        <w:t>או</w:t>
      </w:r>
      <w:r w:rsidRPr="00D47A62">
        <w:rPr>
          <w:b w:val="0"/>
          <w:bCs w:val="0"/>
          <w:kern w:val="28"/>
          <w:szCs w:val="24"/>
          <w:rtl/>
        </w:rPr>
        <w:t xml:space="preserve"> </w:t>
      </w:r>
      <w:r w:rsidRPr="00D47A62">
        <w:rPr>
          <w:rFonts w:hint="eastAsia"/>
          <w:b w:val="0"/>
          <w:bCs w:val="0"/>
          <w:kern w:val="28"/>
          <w:szCs w:val="24"/>
          <w:rtl/>
        </w:rPr>
        <w:t>חזרה</w:t>
      </w:r>
      <w:r w:rsidRPr="00D47A62">
        <w:rPr>
          <w:b w:val="0"/>
          <w:bCs w:val="0"/>
          <w:kern w:val="28"/>
          <w:szCs w:val="24"/>
          <w:rtl/>
        </w:rPr>
        <w:t xml:space="preserve">. </w:t>
      </w:r>
    </w:p>
    <w:p w14:paraId="3D978462" w14:textId="77777777" w:rsidR="0069478C" w:rsidRPr="00D47A62" w:rsidRDefault="0069478C" w:rsidP="0069478C">
      <w:pPr>
        <w:pStyle w:val="110"/>
        <w:numPr>
          <w:ilvl w:val="1"/>
          <w:numId w:val="68"/>
        </w:numPr>
        <w:ind w:hanging="450"/>
        <w:rPr>
          <w:b w:val="0"/>
          <w:kern w:val="28"/>
          <w:szCs w:val="24"/>
          <w:rtl/>
        </w:rPr>
      </w:pPr>
      <w:r w:rsidRPr="00D47A62">
        <w:rPr>
          <w:rFonts w:hint="eastAsia"/>
          <w:b w:val="0"/>
          <w:kern w:val="28"/>
          <w:szCs w:val="24"/>
          <w:rtl/>
        </w:rPr>
        <w:t>הספק</w:t>
      </w:r>
      <w:r w:rsidRPr="00D47A62">
        <w:rPr>
          <w:b w:val="0"/>
          <w:kern w:val="28"/>
          <w:szCs w:val="24"/>
          <w:rtl/>
        </w:rPr>
        <w:t xml:space="preserve"> </w:t>
      </w:r>
      <w:r w:rsidRPr="00D47A62">
        <w:rPr>
          <w:rFonts w:hint="eastAsia"/>
          <w:b w:val="0"/>
          <w:kern w:val="28"/>
          <w:szCs w:val="24"/>
          <w:rtl/>
        </w:rPr>
        <w:t>הוא</w:t>
      </w:r>
      <w:r w:rsidRPr="00D47A62">
        <w:rPr>
          <w:b w:val="0"/>
          <w:kern w:val="28"/>
          <w:szCs w:val="24"/>
          <w:rtl/>
        </w:rPr>
        <w:t xml:space="preserve"> </w:t>
      </w:r>
      <w:r w:rsidRPr="00D47A62">
        <w:rPr>
          <w:rFonts w:hint="eastAsia"/>
          <w:b w:val="0"/>
          <w:kern w:val="28"/>
          <w:szCs w:val="24"/>
          <w:rtl/>
        </w:rPr>
        <w:t>האחראי</w:t>
      </w:r>
      <w:r w:rsidRPr="00D47A62">
        <w:rPr>
          <w:b w:val="0"/>
          <w:kern w:val="28"/>
          <w:szCs w:val="24"/>
          <w:rtl/>
        </w:rPr>
        <w:t xml:space="preserve"> </w:t>
      </w:r>
      <w:r w:rsidRPr="00D47A62">
        <w:rPr>
          <w:rFonts w:hint="eastAsia"/>
          <w:b w:val="0"/>
          <w:kern w:val="28"/>
          <w:szCs w:val="24"/>
          <w:rtl/>
        </w:rPr>
        <w:t>הבלעדי</w:t>
      </w:r>
      <w:r w:rsidRPr="00D47A62">
        <w:rPr>
          <w:b w:val="0"/>
          <w:kern w:val="28"/>
          <w:szCs w:val="24"/>
          <w:rtl/>
        </w:rPr>
        <w:t xml:space="preserve"> </w:t>
      </w:r>
      <w:r w:rsidRPr="00D47A62">
        <w:rPr>
          <w:rFonts w:hint="eastAsia"/>
          <w:b w:val="0"/>
          <w:kern w:val="28"/>
          <w:szCs w:val="24"/>
          <w:rtl/>
        </w:rPr>
        <w:t>כלפי</w:t>
      </w:r>
      <w:r w:rsidRPr="00D47A62">
        <w:rPr>
          <w:b w:val="0"/>
          <w:kern w:val="28"/>
          <w:szCs w:val="24"/>
          <w:rtl/>
        </w:rPr>
        <w:t xml:space="preserve"> </w:t>
      </w:r>
      <w:r w:rsidRPr="00D47A62">
        <w:rPr>
          <w:rFonts w:hint="eastAsia"/>
          <w:b w:val="0"/>
          <w:kern w:val="28"/>
          <w:szCs w:val="24"/>
          <w:rtl/>
        </w:rPr>
        <w:t>המבטח</w:t>
      </w:r>
      <w:r w:rsidRPr="00D47A62">
        <w:rPr>
          <w:b w:val="0"/>
          <w:kern w:val="28"/>
          <w:szCs w:val="24"/>
          <w:rtl/>
        </w:rPr>
        <w:t xml:space="preserve"> </w:t>
      </w:r>
      <w:r w:rsidRPr="00D47A62">
        <w:rPr>
          <w:rFonts w:hint="eastAsia"/>
          <w:b w:val="0"/>
          <w:kern w:val="28"/>
          <w:szCs w:val="24"/>
          <w:rtl/>
        </w:rPr>
        <w:t>לתשלום</w:t>
      </w:r>
      <w:r w:rsidRPr="00D47A62">
        <w:rPr>
          <w:b w:val="0"/>
          <w:kern w:val="28"/>
          <w:szCs w:val="24"/>
          <w:rtl/>
        </w:rPr>
        <w:t xml:space="preserve"> </w:t>
      </w:r>
      <w:r w:rsidRPr="00D47A62">
        <w:rPr>
          <w:rFonts w:hint="eastAsia"/>
          <w:b w:val="0"/>
          <w:kern w:val="28"/>
          <w:szCs w:val="24"/>
          <w:rtl/>
        </w:rPr>
        <w:t>דמי</w:t>
      </w:r>
      <w:r w:rsidRPr="00D47A62">
        <w:rPr>
          <w:b w:val="0"/>
          <w:kern w:val="28"/>
          <w:szCs w:val="24"/>
          <w:rtl/>
        </w:rPr>
        <w:t xml:space="preserve"> </w:t>
      </w:r>
      <w:r w:rsidRPr="00D47A62">
        <w:rPr>
          <w:rFonts w:hint="eastAsia"/>
          <w:b w:val="0"/>
          <w:kern w:val="28"/>
          <w:szCs w:val="24"/>
          <w:rtl/>
        </w:rPr>
        <w:t>הביטוח</w:t>
      </w:r>
      <w:r w:rsidRPr="00D47A62">
        <w:rPr>
          <w:b w:val="0"/>
          <w:kern w:val="28"/>
          <w:szCs w:val="24"/>
          <w:rtl/>
        </w:rPr>
        <w:t xml:space="preserve">, </w:t>
      </w:r>
      <w:r w:rsidRPr="00D47A62">
        <w:rPr>
          <w:rFonts w:hint="eastAsia"/>
          <w:b w:val="0"/>
          <w:kern w:val="28"/>
          <w:szCs w:val="24"/>
          <w:rtl/>
        </w:rPr>
        <w:t>ההשתתפויות</w:t>
      </w:r>
      <w:r w:rsidRPr="00D47A62">
        <w:rPr>
          <w:b w:val="0"/>
          <w:kern w:val="28"/>
          <w:szCs w:val="24"/>
          <w:rtl/>
        </w:rPr>
        <w:t xml:space="preserve"> </w:t>
      </w:r>
      <w:r w:rsidRPr="00D47A62">
        <w:rPr>
          <w:rFonts w:hint="eastAsia"/>
          <w:b w:val="0"/>
          <w:kern w:val="28"/>
          <w:szCs w:val="24"/>
          <w:rtl/>
        </w:rPr>
        <w:t>העצמיות</w:t>
      </w:r>
      <w:r w:rsidRPr="00D47A62">
        <w:rPr>
          <w:b w:val="0"/>
          <w:kern w:val="28"/>
          <w:szCs w:val="24"/>
          <w:rtl/>
        </w:rPr>
        <w:t xml:space="preserve"> </w:t>
      </w:r>
      <w:r w:rsidRPr="00D47A62">
        <w:rPr>
          <w:rFonts w:hint="eastAsia"/>
          <w:b w:val="0"/>
          <w:kern w:val="28"/>
          <w:szCs w:val="24"/>
          <w:rtl/>
        </w:rPr>
        <w:t>עבור</w:t>
      </w:r>
      <w:r w:rsidRPr="00D47A62">
        <w:rPr>
          <w:b w:val="0"/>
          <w:kern w:val="28"/>
          <w:szCs w:val="24"/>
          <w:rtl/>
        </w:rPr>
        <w:t xml:space="preserve"> </w:t>
      </w:r>
      <w:r w:rsidRPr="00D47A62">
        <w:rPr>
          <w:rFonts w:hint="eastAsia"/>
          <w:b w:val="0"/>
          <w:kern w:val="28"/>
          <w:szCs w:val="24"/>
          <w:rtl/>
        </w:rPr>
        <w:t>כל</w:t>
      </w:r>
      <w:r w:rsidRPr="00D47A62">
        <w:rPr>
          <w:b w:val="0"/>
          <w:kern w:val="28"/>
          <w:szCs w:val="24"/>
          <w:rtl/>
        </w:rPr>
        <w:t xml:space="preserve"> </w:t>
      </w:r>
      <w:r w:rsidRPr="00D47A62">
        <w:rPr>
          <w:rFonts w:hint="eastAsia"/>
          <w:b w:val="0"/>
          <w:kern w:val="28"/>
          <w:szCs w:val="24"/>
          <w:rtl/>
        </w:rPr>
        <w:t>הפוליסות</w:t>
      </w:r>
      <w:r w:rsidRPr="00D47A62">
        <w:rPr>
          <w:b w:val="0"/>
          <w:kern w:val="28"/>
          <w:szCs w:val="24"/>
          <w:rtl/>
        </w:rPr>
        <w:t xml:space="preserve"> </w:t>
      </w:r>
      <w:r w:rsidRPr="00D47A62">
        <w:rPr>
          <w:rFonts w:hint="eastAsia"/>
          <w:b w:val="0"/>
          <w:kern w:val="28"/>
          <w:szCs w:val="24"/>
          <w:rtl/>
        </w:rPr>
        <w:t>והוא</w:t>
      </w:r>
      <w:r w:rsidRPr="00D47A62">
        <w:rPr>
          <w:b w:val="0"/>
          <w:kern w:val="28"/>
          <w:szCs w:val="24"/>
          <w:rtl/>
        </w:rPr>
        <w:t xml:space="preserve"> </w:t>
      </w:r>
      <w:r w:rsidRPr="00D47A62">
        <w:rPr>
          <w:rFonts w:hint="eastAsia"/>
          <w:b w:val="0"/>
          <w:kern w:val="28"/>
          <w:szCs w:val="24"/>
          <w:rtl/>
        </w:rPr>
        <w:t>האחראי</w:t>
      </w:r>
      <w:r w:rsidRPr="00D47A62">
        <w:rPr>
          <w:b w:val="0"/>
          <w:kern w:val="28"/>
          <w:szCs w:val="24"/>
          <w:rtl/>
        </w:rPr>
        <w:t xml:space="preserve"> </w:t>
      </w:r>
      <w:r w:rsidRPr="00D47A62">
        <w:rPr>
          <w:rFonts w:hint="eastAsia"/>
          <w:b w:val="0"/>
          <w:kern w:val="28"/>
          <w:szCs w:val="24"/>
          <w:rtl/>
        </w:rPr>
        <w:t>היחיד</w:t>
      </w:r>
      <w:r w:rsidRPr="00D47A62">
        <w:rPr>
          <w:b w:val="0"/>
          <w:kern w:val="28"/>
          <w:szCs w:val="24"/>
          <w:rtl/>
        </w:rPr>
        <w:t xml:space="preserve"> </w:t>
      </w:r>
      <w:r w:rsidRPr="00D47A62">
        <w:rPr>
          <w:rFonts w:hint="eastAsia"/>
          <w:b w:val="0"/>
          <w:kern w:val="28"/>
          <w:szCs w:val="24"/>
          <w:rtl/>
        </w:rPr>
        <w:t>למילוי</w:t>
      </w:r>
      <w:r w:rsidRPr="00D47A62">
        <w:rPr>
          <w:b w:val="0"/>
          <w:kern w:val="28"/>
          <w:szCs w:val="24"/>
          <w:rtl/>
        </w:rPr>
        <w:t xml:space="preserve"> </w:t>
      </w:r>
      <w:r w:rsidRPr="00D47A62">
        <w:rPr>
          <w:rFonts w:hint="eastAsia"/>
          <w:b w:val="0"/>
          <w:kern w:val="28"/>
          <w:szCs w:val="24"/>
          <w:rtl/>
        </w:rPr>
        <w:t>כל</w:t>
      </w:r>
      <w:r w:rsidRPr="00D47A62">
        <w:rPr>
          <w:b w:val="0"/>
          <w:kern w:val="28"/>
          <w:szCs w:val="24"/>
          <w:rtl/>
        </w:rPr>
        <w:t xml:space="preserve"> </w:t>
      </w:r>
      <w:r w:rsidRPr="00D47A62">
        <w:rPr>
          <w:rFonts w:hint="eastAsia"/>
          <w:b w:val="0"/>
          <w:kern w:val="28"/>
          <w:szCs w:val="24"/>
          <w:rtl/>
        </w:rPr>
        <w:t>החובות</w:t>
      </w:r>
      <w:r w:rsidRPr="00D47A62">
        <w:rPr>
          <w:b w:val="0"/>
          <w:kern w:val="28"/>
          <w:szCs w:val="24"/>
          <w:rtl/>
        </w:rPr>
        <w:t xml:space="preserve"> </w:t>
      </w:r>
      <w:r w:rsidRPr="00D47A62">
        <w:rPr>
          <w:rFonts w:hint="eastAsia"/>
          <w:b w:val="0"/>
          <w:kern w:val="28"/>
          <w:szCs w:val="24"/>
          <w:rtl/>
        </w:rPr>
        <w:t>המוטלות</w:t>
      </w:r>
      <w:r w:rsidRPr="00D47A62">
        <w:rPr>
          <w:b w:val="0"/>
          <w:kern w:val="28"/>
          <w:szCs w:val="24"/>
          <w:rtl/>
        </w:rPr>
        <w:t xml:space="preserve"> </w:t>
      </w:r>
      <w:r w:rsidRPr="00D47A62">
        <w:rPr>
          <w:rFonts w:hint="eastAsia"/>
          <w:b w:val="0"/>
          <w:kern w:val="28"/>
          <w:szCs w:val="24"/>
          <w:rtl/>
        </w:rPr>
        <w:t>על</w:t>
      </w:r>
      <w:r w:rsidRPr="00D47A62">
        <w:rPr>
          <w:b w:val="0"/>
          <w:kern w:val="28"/>
          <w:szCs w:val="24"/>
          <w:rtl/>
        </w:rPr>
        <w:t xml:space="preserve"> "המבוטח" </w:t>
      </w:r>
      <w:r w:rsidRPr="00D47A62">
        <w:rPr>
          <w:rFonts w:hint="eastAsia"/>
          <w:b w:val="0"/>
          <w:kern w:val="28"/>
          <w:szCs w:val="24"/>
          <w:rtl/>
        </w:rPr>
        <w:t>לפי</w:t>
      </w:r>
      <w:r w:rsidRPr="00D47A62">
        <w:rPr>
          <w:b w:val="0"/>
          <w:kern w:val="28"/>
          <w:szCs w:val="24"/>
          <w:rtl/>
        </w:rPr>
        <w:t xml:space="preserve"> </w:t>
      </w:r>
      <w:r w:rsidRPr="00D47A62">
        <w:rPr>
          <w:rFonts w:hint="eastAsia"/>
          <w:b w:val="0"/>
          <w:kern w:val="28"/>
          <w:szCs w:val="24"/>
          <w:rtl/>
        </w:rPr>
        <w:t>תנאי</w:t>
      </w:r>
      <w:r w:rsidRPr="00D47A62">
        <w:rPr>
          <w:b w:val="0"/>
          <w:kern w:val="28"/>
          <w:szCs w:val="24"/>
          <w:rtl/>
        </w:rPr>
        <w:t xml:space="preserve"> </w:t>
      </w:r>
      <w:r w:rsidRPr="00D47A62">
        <w:rPr>
          <w:rFonts w:hint="eastAsia"/>
          <w:b w:val="0"/>
          <w:kern w:val="28"/>
          <w:szCs w:val="24"/>
          <w:rtl/>
        </w:rPr>
        <w:t>הפוליסה</w:t>
      </w:r>
      <w:r w:rsidRPr="00D47A62">
        <w:rPr>
          <w:b w:val="0"/>
          <w:kern w:val="28"/>
          <w:szCs w:val="24"/>
          <w:rtl/>
        </w:rPr>
        <w:t>.</w:t>
      </w:r>
    </w:p>
    <w:p w14:paraId="78BE6D07" w14:textId="77777777" w:rsidR="0069478C" w:rsidRPr="00D47A62" w:rsidRDefault="0069478C" w:rsidP="0069478C">
      <w:pPr>
        <w:pStyle w:val="110"/>
        <w:numPr>
          <w:ilvl w:val="1"/>
          <w:numId w:val="68"/>
        </w:numPr>
        <w:ind w:hanging="450"/>
        <w:rPr>
          <w:b w:val="0"/>
          <w:kern w:val="28"/>
          <w:szCs w:val="24"/>
        </w:rPr>
      </w:pPr>
      <w:r w:rsidRPr="00D47A62">
        <w:rPr>
          <w:rFonts w:hint="eastAsia"/>
          <w:b w:val="0"/>
          <w:bCs w:val="0"/>
          <w:kern w:val="28"/>
          <w:szCs w:val="24"/>
          <w:rtl/>
        </w:rPr>
        <w:t>המשרד</w:t>
      </w:r>
      <w:r w:rsidRPr="00D47A62">
        <w:rPr>
          <w:b w:val="0"/>
          <w:bCs w:val="0"/>
          <w:kern w:val="28"/>
          <w:szCs w:val="24"/>
          <w:rtl/>
        </w:rPr>
        <w:t xml:space="preserve"> שומר לעצמו את הזכות לקבל מהספק אישור על קיום ביטוח או העתקי פוליסות, מעת לעת </w:t>
      </w:r>
      <w:r w:rsidRPr="00D47A62">
        <w:rPr>
          <w:rFonts w:hint="eastAsia"/>
          <w:b w:val="0"/>
          <w:bCs w:val="0"/>
          <w:kern w:val="28"/>
          <w:szCs w:val="24"/>
          <w:rtl/>
        </w:rPr>
        <w:t>ו</w:t>
      </w:r>
      <w:r w:rsidRPr="00D47A62">
        <w:rPr>
          <w:b w:val="0"/>
          <w:bCs w:val="0"/>
          <w:kern w:val="28"/>
          <w:szCs w:val="24"/>
          <w:rtl/>
        </w:rPr>
        <w:t>לפי דרישה.</w:t>
      </w:r>
      <w:bookmarkEnd w:id="423"/>
    </w:p>
    <w:p w14:paraId="3C69A60C" w14:textId="77777777" w:rsidR="0069478C" w:rsidRPr="00ED5D10" w:rsidRDefault="0069478C" w:rsidP="0069478C">
      <w:pPr>
        <w:keepNext/>
        <w:keepLines/>
        <w:numPr>
          <w:ilvl w:val="0"/>
          <w:numId w:val="68"/>
        </w:numPr>
        <w:tabs>
          <w:tab w:val="left" w:pos="1050"/>
        </w:tabs>
        <w:spacing w:after="120"/>
        <w:jc w:val="both"/>
        <w:outlineLvl w:val="1"/>
        <w:rPr>
          <w:rFonts w:ascii="David" w:hAnsi="David"/>
          <w:b/>
          <w:bCs/>
          <w:caps/>
          <w:spacing w:val="15"/>
          <w:szCs w:val="24"/>
          <w:rtl/>
        </w:rPr>
      </w:pPr>
      <w:bookmarkStart w:id="426" w:name="_Toc256000089"/>
      <w:bookmarkStart w:id="427" w:name="_Toc44931971"/>
      <w:bookmarkStart w:id="428" w:name="_Toc44932058"/>
      <w:r w:rsidRPr="00ED5D10">
        <w:rPr>
          <w:rFonts w:ascii="David" w:hAnsi="David"/>
          <w:b/>
          <w:bCs/>
          <w:caps/>
          <w:spacing w:val="15"/>
          <w:szCs w:val="24"/>
          <w:rtl/>
        </w:rPr>
        <w:t>המחאת זכויות או חובות על פי הסכם</w:t>
      </w:r>
      <w:bookmarkEnd w:id="426"/>
      <w:bookmarkEnd w:id="427"/>
      <w:bookmarkEnd w:id="428"/>
    </w:p>
    <w:p w14:paraId="3C13E19E" w14:textId="77777777" w:rsidR="0069478C" w:rsidRPr="00D47A62" w:rsidRDefault="0069478C" w:rsidP="0069478C">
      <w:pPr>
        <w:pStyle w:val="110"/>
        <w:numPr>
          <w:ilvl w:val="1"/>
          <w:numId w:val="68"/>
        </w:numPr>
        <w:ind w:hanging="450"/>
        <w:rPr>
          <w:b w:val="0"/>
          <w:kern w:val="28"/>
          <w:szCs w:val="24"/>
        </w:rPr>
      </w:pPr>
      <w:r w:rsidRPr="00D47A62">
        <w:rPr>
          <w:b w:val="0"/>
          <w:bCs w:val="0"/>
          <w:kern w:val="28"/>
          <w:szCs w:val="24"/>
          <w:rtl/>
        </w:rPr>
        <w:t>חל איסור מוחלט על הספק להמחות או להסב כל זכות או חובה על פי הסכם זה או את ביצוע ה</w:t>
      </w:r>
      <w:r w:rsidRPr="00D47A62">
        <w:rPr>
          <w:rFonts w:hint="eastAsia"/>
          <w:b w:val="0"/>
          <w:bCs w:val="0"/>
          <w:kern w:val="28"/>
          <w:szCs w:val="24"/>
          <w:rtl/>
        </w:rPr>
        <w:t>הסכם</w:t>
      </w:r>
      <w:r w:rsidRPr="00D47A62">
        <w:rPr>
          <w:b w:val="0"/>
          <w:bCs w:val="0"/>
          <w:kern w:val="28"/>
          <w:szCs w:val="24"/>
          <w:rtl/>
        </w:rPr>
        <w:t xml:space="preserve">, ללא אישור מראש ובכתב של המשרד, </w:t>
      </w:r>
      <w:r w:rsidRPr="00D47A62">
        <w:rPr>
          <w:rFonts w:hint="eastAsia"/>
          <w:b w:val="0"/>
          <w:bCs w:val="0"/>
          <w:kern w:val="28"/>
          <w:szCs w:val="24"/>
          <w:rtl/>
        </w:rPr>
        <w:t>בהתאם</w:t>
      </w:r>
      <w:r w:rsidRPr="00D47A62">
        <w:rPr>
          <w:b w:val="0"/>
          <w:bCs w:val="0"/>
          <w:kern w:val="28"/>
          <w:szCs w:val="24"/>
          <w:rtl/>
        </w:rPr>
        <w:t xml:space="preserve"> </w:t>
      </w:r>
      <w:r w:rsidRPr="00D47A62">
        <w:rPr>
          <w:rFonts w:hint="eastAsia"/>
          <w:b w:val="0"/>
          <w:bCs w:val="0"/>
          <w:kern w:val="28"/>
          <w:szCs w:val="24"/>
          <w:rtl/>
        </w:rPr>
        <w:t>לשיקול</w:t>
      </w:r>
      <w:r w:rsidRPr="00D47A62">
        <w:rPr>
          <w:b w:val="0"/>
          <w:bCs w:val="0"/>
          <w:kern w:val="28"/>
          <w:szCs w:val="24"/>
          <w:rtl/>
        </w:rPr>
        <w:t xml:space="preserve"> </w:t>
      </w:r>
      <w:r w:rsidRPr="00D47A62">
        <w:rPr>
          <w:rFonts w:hint="eastAsia"/>
          <w:b w:val="0"/>
          <w:bCs w:val="0"/>
          <w:kern w:val="28"/>
          <w:szCs w:val="24"/>
          <w:rtl/>
        </w:rPr>
        <w:t>דעתו</w:t>
      </w:r>
      <w:r w:rsidRPr="00D47A62">
        <w:rPr>
          <w:b w:val="0"/>
          <w:bCs w:val="0"/>
          <w:kern w:val="28"/>
          <w:szCs w:val="24"/>
          <w:rtl/>
        </w:rPr>
        <w:t xml:space="preserve"> </w:t>
      </w:r>
      <w:r w:rsidRPr="00D47A62">
        <w:rPr>
          <w:rFonts w:hint="eastAsia"/>
          <w:b w:val="0"/>
          <w:bCs w:val="0"/>
          <w:kern w:val="28"/>
          <w:szCs w:val="24"/>
          <w:rtl/>
        </w:rPr>
        <w:t>הבלעדי</w:t>
      </w:r>
      <w:r w:rsidRPr="00D47A62">
        <w:rPr>
          <w:b w:val="0"/>
          <w:bCs w:val="0"/>
          <w:kern w:val="28"/>
          <w:szCs w:val="24"/>
          <w:rtl/>
        </w:rPr>
        <w:t xml:space="preserve">. </w:t>
      </w:r>
      <w:r w:rsidRPr="00D47A62">
        <w:rPr>
          <w:rFonts w:hint="eastAsia"/>
          <w:b w:val="0"/>
          <w:bCs w:val="0"/>
          <w:kern w:val="28"/>
          <w:szCs w:val="24"/>
          <w:rtl/>
        </w:rPr>
        <w:t>מבלי</w:t>
      </w:r>
      <w:r w:rsidRPr="00D47A62">
        <w:rPr>
          <w:b w:val="0"/>
          <w:bCs w:val="0"/>
          <w:kern w:val="28"/>
          <w:szCs w:val="24"/>
          <w:rtl/>
        </w:rPr>
        <w:t xml:space="preserve"> לגרוע מהאמור, המחאת זכויות או חובות לפי סעיף זה תיעשה בכפוף לחתימה על הסכם "גב אל גב" בין הממחה לנמחה. ההסכם האמור יועבר לידי </w:t>
      </w:r>
      <w:r w:rsidRPr="00D47A62">
        <w:rPr>
          <w:rFonts w:hint="eastAsia"/>
          <w:b w:val="0"/>
          <w:bCs w:val="0"/>
          <w:kern w:val="28"/>
          <w:szCs w:val="24"/>
          <w:rtl/>
        </w:rPr>
        <w:t>המשרד</w:t>
      </w:r>
      <w:r w:rsidRPr="00D47A62">
        <w:rPr>
          <w:b w:val="0"/>
          <w:bCs w:val="0"/>
          <w:kern w:val="28"/>
          <w:szCs w:val="24"/>
          <w:rtl/>
        </w:rPr>
        <w:t xml:space="preserve"> טרם, כתנאי לכניסתו לתוקף של המחאת הזכויות או החובות.</w:t>
      </w:r>
    </w:p>
    <w:p w14:paraId="61C33A45" w14:textId="77777777" w:rsidR="0069478C" w:rsidRPr="00D47A62" w:rsidRDefault="0069478C" w:rsidP="0069478C">
      <w:pPr>
        <w:pStyle w:val="110"/>
        <w:numPr>
          <w:ilvl w:val="1"/>
          <w:numId w:val="68"/>
        </w:numPr>
        <w:ind w:hanging="450"/>
        <w:rPr>
          <w:b w:val="0"/>
          <w:kern w:val="28"/>
          <w:szCs w:val="24"/>
          <w:rtl/>
        </w:rPr>
      </w:pPr>
      <w:r w:rsidRPr="00D47A62">
        <w:rPr>
          <w:b w:val="0"/>
          <w:bCs w:val="0"/>
          <w:kern w:val="28"/>
          <w:szCs w:val="24"/>
          <w:rtl/>
        </w:rPr>
        <w:t>מוצהר ומוסכם בזה כי ל</w:t>
      </w:r>
      <w:r w:rsidRPr="00D47A62">
        <w:rPr>
          <w:rFonts w:hint="eastAsia"/>
          <w:b w:val="0"/>
          <w:bCs w:val="0"/>
          <w:kern w:val="28"/>
          <w:szCs w:val="24"/>
          <w:rtl/>
        </w:rPr>
        <w:t>משרד</w:t>
      </w:r>
      <w:r w:rsidRPr="00D47A62">
        <w:rPr>
          <w:b w:val="0"/>
          <w:bCs w:val="0"/>
          <w:kern w:val="28"/>
          <w:szCs w:val="24"/>
          <w:rtl/>
        </w:rPr>
        <w:t xml:space="preserve"> הזכות להמחות או להסב כל זכות או חובה על פי הסכם זה ללא צורך בקבלת אישור כלשהו מהספק או מצד ג' כלשהו.</w:t>
      </w:r>
    </w:p>
    <w:p w14:paraId="199F5B09" w14:textId="77777777" w:rsidR="0069478C" w:rsidRPr="00ED5D10" w:rsidRDefault="0069478C" w:rsidP="0069478C">
      <w:pPr>
        <w:keepNext/>
        <w:keepLines/>
        <w:numPr>
          <w:ilvl w:val="0"/>
          <w:numId w:val="68"/>
        </w:numPr>
        <w:tabs>
          <w:tab w:val="left" w:pos="1050"/>
        </w:tabs>
        <w:spacing w:after="120"/>
        <w:jc w:val="both"/>
        <w:outlineLvl w:val="1"/>
        <w:rPr>
          <w:rFonts w:ascii="David" w:hAnsi="David"/>
          <w:b/>
          <w:bCs/>
          <w:caps/>
          <w:spacing w:val="15"/>
          <w:szCs w:val="24"/>
          <w:rtl/>
        </w:rPr>
      </w:pPr>
      <w:bookmarkStart w:id="429" w:name="_Toc256000090"/>
      <w:bookmarkStart w:id="430" w:name="_Toc44931972"/>
      <w:bookmarkStart w:id="431" w:name="_Toc44932059"/>
      <w:r w:rsidRPr="00ED5D10">
        <w:rPr>
          <w:rFonts w:ascii="David" w:hAnsi="David"/>
          <w:b/>
          <w:bCs/>
          <w:caps/>
          <w:spacing w:val="15"/>
          <w:szCs w:val="24"/>
          <w:rtl/>
        </w:rPr>
        <w:t>הפסקת ההתקשרות</w:t>
      </w:r>
      <w:bookmarkEnd w:id="429"/>
      <w:bookmarkEnd w:id="430"/>
      <w:bookmarkEnd w:id="431"/>
    </w:p>
    <w:p w14:paraId="11742650" w14:textId="77777777" w:rsidR="0069478C" w:rsidRPr="00D47A62" w:rsidRDefault="0069478C" w:rsidP="0069478C">
      <w:pPr>
        <w:pStyle w:val="110"/>
        <w:numPr>
          <w:ilvl w:val="1"/>
          <w:numId w:val="68"/>
        </w:numPr>
        <w:ind w:hanging="450"/>
        <w:rPr>
          <w:b w:val="0"/>
          <w:kern w:val="28"/>
          <w:szCs w:val="24"/>
          <w:rtl/>
        </w:rPr>
      </w:pPr>
      <w:r w:rsidRPr="00D47A62">
        <w:rPr>
          <w:b w:val="0"/>
          <w:bCs w:val="0"/>
          <w:kern w:val="28"/>
          <w:szCs w:val="24"/>
          <w:rtl/>
        </w:rPr>
        <w:t xml:space="preserve">המשרד יהיה רשאי להודיע לספק בהודעה מוקדמת של 90 יום על </w:t>
      </w:r>
      <w:r w:rsidRPr="00D47A62">
        <w:rPr>
          <w:rFonts w:hint="eastAsia"/>
          <w:b w:val="0"/>
          <w:bCs w:val="0"/>
          <w:kern w:val="28"/>
          <w:szCs w:val="24"/>
          <w:rtl/>
        </w:rPr>
        <w:t>הפסקת</w:t>
      </w:r>
      <w:r w:rsidRPr="00D47A62">
        <w:rPr>
          <w:b w:val="0"/>
          <w:bCs w:val="0"/>
          <w:kern w:val="28"/>
          <w:szCs w:val="24"/>
          <w:rtl/>
        </w:rPr>
        <w:t xml:space="preserve"> </w:t>
      </w:r>
      <w:r w:rsidRPr="00D47A62">
        <w:rPr>
          <w:rFonts w:hint="eastAsia"/>
          <w:b w:val="0"/>
          <w:bCs w:val="0"/>
          <w:kern w:val="28"/>
          <w:szCs w:val="24"/>
          <w:rtl/>
        </w:rPr>
        <w:t>ההתקשרות</w:t>
      </w:r>
      <w:r w:rsidRPr="00D47A62">
        <w:rPr>
          <w:b w:val="0"/>
          <w:bCs w:val="0"/>
          <w:kern w:val="28"/>
          <w:szCs w:val="24"/>
          <w:rtl/>
        </w:rPr>
        <w:t xml:space="preserve"> מכל סיבה, בהתאם לשיקול דעתו הבלעדי של </w:t>
      </w:r>
      <w:r w:rsidRPr="00D47A62">
        <w:rPr>
          <w:rFonts w:hint="eastAsia"/>
          <w:b w:val="0"/>
          <w:bCs w:val="0"/>
          <w:kern w:val="28"/>
          <w:szCs w:val="24"/>
          <w:rtl/>
        </w:rPr>
        <w:t>המשרד</w:t>
      </w:r>
      <w:r w:rsidRPr="00D47A62">
        <w:rPr>
          <w:b w:val="0"/>
          <w:bCs w:val="0"/>
          <w:kern w:val="28"/>
          <w:szCs w:val="24"/>
          <w:rtl/>
        </w:rPr>
        <w:t>.</w:t>
      </w:r>
    </w:p>
    <w:p w14:paraId="2FEE8DD3" w14:textId="77777777" w:rsidR="0069478C" w:rsidRPr="00D47A62" w:rsidRDefault="0069478C" w:rsidP="0069478C">
      <w:pPr>
        <w:pStyle w:val="110"/>
        <w:numPr>
          <w:ilvl w:val="1"/>
          <w:numId w:val="68"/>
        </w:numPr>
        <w:ind w:hanging="450"/>
        <w:rPr>
          <w:b w:val="0"/>
          <w:kern w:val="28"/>
          <w:szCs w:val="24"/>
        </w:rPr>
      </w:pPr>
      <w:r w:rsidRPr="00D47A62">
        <w:rPr>
          <w:rFonts w:hint="eastAsia"/>
          <w:b w:val="0"/>
          <w:bCs w:val="0"/>
          <w:kern w:val="28"/>
          <w:szCs w:val="24"/>
          <w:rtl/>
        </w:rPr>
        <w:t>תוקפה</w:t>
      </w:r>
      <w:r w:rsidRPr="00D47A62">
        <w:rPr>
          <w:b w:val="0"/>
          <w:bCs w:val="0"/>
          <w:kern w:val="28"/>
          <w:szCs w:val="24"/>
          <w:rtl/>
        </w:rPr>
        <w:t xml:space="preserve"> של ההתקשרות מותנה בקיומו של תקציב מאושר של </w:t>
      </w:r>
      <w:r w:rsidRPr="00D47A62">
        <w:rPr>
          <w:rFonts w:hint="eastAsia"/>
          <w:b w:val="0"/>
          <w:bCs w:val="0"/>
          <w:kern w:val="28"/>
          <w:szCs w:val="24"/>
          <w:rtl/>
        </w:rPr>
        <w:t>המשרד</w:t>
      </w:r>
      <w:r w:rsidRPr="00D47A62">
        <w:rPr>
          <w:b w:val="0"/>
          <w:bCs w:val="0"/>
          <w:kern w:val="28"/>
          <w:szCs w:val="24"/>
          <w:rtl/>
        </w:rPr>
        <w:t xml:space="preserve">. ככל שבמהלך תקופת ההתקשרות לא יהיה תקציב מאושר כאמור תופסק ההתקשרות לאלתר. </w:t>
      </w:r>
    </w:p>
    <w:p w14:paraId="6DC3AB6B" w14:textId="77777777" w:rsidR="0069478C" w:rsidRPr="00D47A62" w:rsidRDefault="0069478C" w:rsidP="0069478C">
      <w:pPr>
        <w:pStyle w:val="110"/>
        <w:numPr>
          <w:ilvl w:val="1"/>
          <w:numId w:val="68"/>
        </w:numPr>
        <w:ind w:hanging="450"/>
        <w:rPr>
          <w:b w:val="0"/>
          <w:kern w:val="28"/>
          <w:szCs w:val="24"/>
          <w:rtl/>
        </w:rPr>
      </w:pPr>
      <w:r w:rsidRPr="00D47A62">
        <w:rPr>
          <w:b w:val="0"/>
          <w:bCs w:val="0"/>
          <w:kern w:val="28"/>
          <w:szCs w:val="24"/>
          <w:rtl/>
        </w:rPr>
        <w:t>מבלי לפגוע בכלליות האמור בכל מקום בהסכם, המשרד רשאי ל</w:t>
      </w:r>
      <w:r w:rsidRPr="00D47A62">
        <w:rPr>
          <w:rFonts w:hint="eastAsia"/>
          <w:b w:val="0"/>
          <w:bCs w:val="0"/>
          <w:kern w:val="28"/>
          <w:szCs w:val="24"/>
          <w:rtl/>
        </w:rPr>
        <w:t>הפסיק</w:t>
      </w:r>
      <w:r w:rsidRPr="00D47A62">
        <w:rPr>
          <w:b w:val="0"/>
          <w:bCs w:val="0"/>
          <w:kern w:val="28"/>
          <w:szCs w:val="24"/>
          <w:rtl/>
        </w:rPr>
        <w:t xml:space="preserve"> </w:t>
      </w:r>
      <w:r w:rsidRPr="00D47A62">
        <w:rPr>
          <w:rFonts w:hint="eastAsia"/>
          <w:b w:val="0"/>
          <w:bCs w:val="0"/>
          <w:kern w:val="28"/>
          <w:szCs w:val="24"/>
          <w:rtl/>
        </w:rPr>
        <w:t>את</w:t>
      </w:r>
      <w:r w:rsidRPr="00D47A62">
        <w:rPr>
          <w:b w:val="0"/>
          <w:bCs w:val="0"/>
          <w:kern w:val="28"/>
          <w:szCs w:val="24"/>
          <w:rtl/>
        </w:rPr>
        <w:t xml:space="preserve"> </w:t>
      </w:r>
      <w:r w:rsidRPr="00D47A62">
        <w:rPr>
          <w:rFonts w:hint="eastAsia"/>
          <w:b w:val="0"/>
          <w:bCs w:val="0"/>
          <w:kern w:val="28"/>
          <w:szCs w:val="24"/>
          <w:rtl/>
        </w:rPr>
        <w:t>ההתקשרות</w:t>
      </w:r>
      <w:r w:rsidRPr="00D47A62">
        <w:rPr>
          <w:b w:val="0"/>
          <w:bCs w:val="0"/>
          <w:kern w:val="28"/>
          <w:szCs w:val="24"/>
          <w:rtl/>
        </w:rPr>
        <w:t xml:space="preserve"> </w:t>
      </w:r>
      <w:r w:rsidRPr="00D47A62">
        <w:rPr>
          <w:rFonts w:hint="eastAsia"/>
          <w:b w:val="0"/>
          <w:bCs w:val="0"/>
          <w:kern w:val="28"/>
          <w:szCs w:val="24"/>
          <w:rtl/>
        </w:rPr>
        <w:t>עם</w:t>
      </w:r>
      <w:r w:rsidRPr="00D47A62">
        <w:rPr>
          <w:b w:val="0"/>
          <w:bCs w:val="0"/>
          <w:kern w:val="28"/>
          <w:szCs w:val="24"/>
          <w:rtl/>
        </w:rPr>
        <w:t xml:space="preserve"> </w:t>
      </w:r>
      <w:r w:rsidRPr="00D47A62">
        <w:rPr>
          <w:rFonts w:hint="eastAsia"/>
          <w:b w:val="0"/>
          <w:bCs w:val="0"/>
          <w:kern w:val="28"/>
          <w:szCs w:val="24"/>
          <w:rtl/>
        </w:rPr>
        <w:t>הספק</w:t>
      </w:r>
      <w:r w:rsidRPr="00D47A62">
        <w:rPr>
          <w:b w:val="0"/>
          <w:bCs w:val="0"/>
          <w:kern w:val="28"/>
          <w:szCs w:val="24"/>
          <w:rtl/>
        </w:rPr>
        <w:t xml:space="preserve">, </w:t>
      </w:r>
      <w:r w:rsidRPr="00D47A62">
        <w:rPr>
          <w:rFonts w:hint="eastAsia"/>
          <w:b w:val="0"/>
          <w:bCs w:val="0"/>
          <w:kern w:val="28"/>
          <w:szCs w:val="24"/>
          <w:rtl/>
        </w:rPr>
        <w:t>בהתראה</w:t>
      </w:r>
      <w:r w:rsidRPr="00D47A62">
        <w:rPr>
          <w:b w:val="0"/>
          <w:bCs w:val="0"/>
          <w:kern w:val="28"/>
          <w:szCs w:val="24"/>
          <w:rtl/>
        </w:rPr>
        <w:t xml:space="preserve"> </w:t>
      </w:r>
      <w:r w:rsidRPr="00D47A62">
        <w:rPr>
          <w:rFonts w:hint="eastAsia"/>
          <w:b w:val="0"/>
          <w:bCs w:val="0"/>
          <w:kern w:val="28"/>
          <w:szCs w:val="24"/>
          <w:rtl/>
        </w:rPr>
        <w:t>של</w:t>
      </w:r>
      <w:r w:rsidRPr="00D47A62">
        <w:rPr>
          <w:b w:val="0"/>
          <w:bCs w:val="0"/>
          <w:kern w:val="28"/>
          <w:szCs w:val="24"/>
          <w:rtl/>
        </w:rPr>
        <w:t xml:space="preserve"> 30 </w:t>
      </w:r>
      <w:r w:rsidRPr="00D47A62">
        <w:rPr>
          <w:rFonts w:hint="eastAsia"/>
          <w:b w:val="0"/>
          <w:bCs w:val="0"/>
          <w:kern w:val="28"/>
          <w:szCs w:val="24"/>
          <w:rtl/>
        </w:rPr>
        <w:t>יום</w:t>
      </w:r>
      <w:r w:rsidRPr="00D47A62">
        <w:rPr>
          <w:b w:val="0"/>
          <w:bCs w:val="0"/>
          <w:kern w:val="28"/>
          <w:szCs w:val="24"/>
          <w:rtl/>
        </w:rPr>
        <w:t xml:space="preserve">, ולאחר קיום שימוע לספק, בכתב או בע"פ, בהתאם להחלטת </w:t>
      </w:r>
      <w:r w:rsidRPr="00D47A62">
        <w:rPr>
          <w:rFonts w:hint="eastAsia"/>
          <w:b w:val="0"/>
          <w:bCs w:val="0"/>
          <w:kern w:val="28"/>
          <w:szCs w:val="24"/>
          <w:rtl/>
        </w:rPr>
        <w:t>המשרד</w:t>
      </w:r>
      <w:r w:rsidRPr="00D47A62">
        <w:rPr>
          <w:b w:val="0"/>
          <w:bCs w:val="0"/>
          <w:kern w:val="28"/>
          <w:szCs w:val="24"/>
          <w:rtl/>
        </w:rPr>
        <w:t>, בהתרחש כל אחד מהמקרים הבאים:</w:t>
      </w:r>
    </w:p>
    <w:p w14:paraId="06942AED" w14:textId="77777777" w:rsidR="0069478C" w:rsidRPr="00D47A62" w:rsidRDefault="0069478C" w:rsidP="0069478C">
      <w:pPr>
        <w:pStyle w:val="111"/>
        <w:numPr>
          <w:ilvl w:val="2"/>
          <w:numId w:val="68"/>
        </w:numPr>
        <w:ind w:hanging="727"/>
        <w:rPr>
          <w:kern w:val="28"/>
          <w:rtl/>
        </w:rPr>
      </w:pPr>
      <w:r w:rsidRPr="00D47A62">
        <w:rPr>
          <w:b w:val="0"/>
          <w:bCs w:val="0"/>
          <w:kern w:val="28"/>
          <w:rtl/>
        </w:rPr>
        <w:t xml:space="preserve">אם ימונה קדם מפרק, מפרק זמני או קבוע לספק; </w:t>
      </w:r>
    </w:p>
    <w:p w14:paraId="7D3F6DBB" w14:textId="77777777" w:rsidR="0069478C" w:rsidRPr="00D47A62" w:rsidRDefault="0069478C" w:rsidP="0069478C">
      <w:pPr>
        <w:pStyle w:val="111"/>
        <w:numPr>
          <w:ilvl w:val="2"/>
          <w:numId w:val="68"/>
        </w:numPr>
        <w:ind w:hanging="727"/>
        <w:rPr>
          <w:kern w:val="28"/>
          <w:rtl/>
        </w:rPr>
      </w:pPr>
      <w:r w:rsidRPr="00D47A62">
        <w:rPr>
          <w:b w:val="0"/>
          <w:bCs w:val="0"/>
          <w:kern w:val="28"/>
          <w:rtl/>
        </w:rPr>
        <w:t xml:space="preserve">אם ימונה כונס נכסים זמני או קבוע לעסקי או לרכוש הספק; </w:t>
      </w:r>
    </w:p>
    <w:p w14:paraId="0561A283" w14:textId="77777777" w:rsidR="0069478C" w:rsidRPr="00D47A62" w:rsidRDefault="0069478C" w:rsidP="0069478C">
      <w:pPr>
        <w:pStyle w:val="111"/>
        <w:numPr>
          <w:ilvl w:val="2"/>
          <w:numId w:val="68"/>
        </w:numPr>
        <w:ind w:hanging="727"/>
        <w:rPr>
          <w:kern w:val="28"/>
        </w:rPr>
      </w:pPr>
      <w:r w:rsidRPr="00D47A62">
        <w:rPr>
          <w:b w:val="0"/>
          <w:bCs w:val="0"/>
          <w:kern w:val="28"/>
          <w:rtl/>
        </w:rPr>
        <w:lastRenderedPageBreak/>
        <w:t xml:space="preserve">אם יינתן צו הקפאת הליכים לספק; </w:t>
      </w:r>
    </w:p>
    <w:p w14:paraId="0DA42D92" w14:textId="77777777" w:rsidR="0069478C" w:rsidRPr="00D47A62" w:rsidRDefault="0069478C" w:rsidP="0069478C">
      <w:pPr>
        <w:pStyle w:val="111"/>
        <w:numPr>
          <w:ilvl w:val="2"/>
          <w:numId w:val="68"/>
        </w:numPr>
        <w:ind w:hanging="727"/>
        <w:rPr>
          <w:kern w:val="28"/>
        </w:rPr>
      </w:pPr>
      <w:r w:rsidRPr="00D47A62">
        <w:rPr>
          <w:b w:val="0"/>
          <w:bCs w:val="0"/>
          <w:kern w:val="28"/>
          <w:rtl/>
        </w:rPr>
        <w:t>אם ניתן לספק צו לפתיחת הליכים לפי חוק חדלות פירעון ושיקום כלכלי, התשע"ח 2018, או צו שווה ערך במדינה אחרת;</w:t>
      </w:r>
    </w:p>
    <w:p w14:paraId="6E74F36E" w14:textId="77777777" w:rsidR="0069478C" w:rsidRPr="00D47A62" w:rsidRDefault="0069478C" w:rsidP="0069478C">
      <w:pPr>
        <w:pStyle w:val="111"/>
        <w:numPr>
          <w:ilvl w:val="2"/>
          <w:numId w:val="68"/>
        </w:numPr>
        <w:ind w:hanging="727"/>
        <w:rPr>
          <w:kern w:val="28"/>
        </w:rPr>
      </w:pPr>
      <w:r w:rsidRPr="00D47A62">
        <w:rPr>
          <w:b w:val="0"/>
          <w:bCs w:val="0"/>
          <w:kern w:val="28"/>
          <w:rtl/>
        </w:rPr>
        <w:t>אם הספק פשט את הרגל, חלה במחלה אשר מונעת ממנו את היכולת לבצע את האמור בהסכם זה, או הסתלק מביצוע ההסכם מכל סיבה אחרת;</w:t>
      </w:r>
    </w:p>
    <w:p w14:paraId="17ABC869" w14:textId="77777777" w:rsidR="0069478C" w:rsidRPr="00441F68" w:rsidRDefault="0069478C" w:rsidP="0069478C">
      <w:pPr>
        <w:pStyle w:val="110"/>
        <w:numPr>
          <w:ilvl w:val="1"/>
          <w:numId w:val="68"/>
        </w:numPr>
        <w:ind w:hanging="450"/>
        <w:rPr>
          <w:rFonts w:eastAsia="Calibri"/>
          <w:szCs w:val="24"/>
        </w:rPr>
      </w:pPr>
      <w:r w:rsidRPr="00D47A62">
        <w:rPr>
          <w:rFonts w:eastAsia="Calibri"/>
          <w:b w:val="0"/>
          <w:bCs w:val="0"/>
          <w:szCs w:val="24"/>
          <w:rtl/>
        </w:rPr>
        <w:t xml:space="preserve">על הספק להודיע מידית למשרד על התרחשות אחד המקרים המפורטים </w:t>
      </w:r>
      <w:r w:rsidRPr="00D47A62">
        <w:rPr>
          <w:rFonts w:eastAsia="Calibri" w:hint="eastAsia"/>
          <w:b w:val="0"/>
          <w:bCs w:val="0"/>
          <w:szCs w:val="24"/>
          <w:rtl/>
        </w:rPr>
        <w:t>בסעיף</w:t>
      </w:r>
      <w:r w:rsidRPr="00D47A62">
        <w:rPr>
          <w:rFonts w:eastAsia="Calibri"/>
          <w:b w:val="0"/>
          <w:bCs w:val="0"/>
          <w:szCs w:val="24"/>
          <w:rtl/>
        </w:rPr>
        <w:t xml:space="preserve"> </w:t>
      </w:r>
      <w:r w:rsidRPr="00D47A62">
        <w:rPr>
          <w:rFonts w:eastAsia="Calibri" w:hint="eastAsia"/>
          <w:b w:val="0"/>
          <w:bCs w:val="0"/>
          <w:szCs w:val="24"/>
          <w:rtl/>
        </w:rPr>
        <w:t>זה</w:t>
      </w:r>
      <w:r w:rsidRPr="00D47A62">
        <w:rPr>
          <w:rFonts w:eastAsia="Calibri"/>
          <w:b w:val="0"/>
          <w:bCs w:val="0"/>
          <w:szCs w:val="24"/>
          <w:rtl/>
        </w:rPr>
        <w:t xml:space="preserve">. </w:t>
      </w:r>
    </w:p>
    <w:p w14:paraId="34342AF4" w14:textId="77777777" w:rsidR="0069478C" w:rsidRPr="00ED5D10" w:rsidRDefault="0069478C" w:rsidP="0069478C">
      <w:pPr>
        <w:keepNext/>
        <w:keepLines/>
        <w:numPr>
          <w:ilvl w:val="0"/>
          <w:numId w:val="68"/>
        </w:numPr>
        <w:tabs>
          <w:tab w:val="left" w:pos="1050"/>
        </w:tabs>
        <w:spacing w:after="120"/>
        <w:jc w:val="both"/>
        <w:outlineLvl w:val="1"/>
        <w:rPr>
          <w:rFonts w:ascii="David" w:hAnsi="David"/>
          <w:b/>
          <w:bCs/>
          <w:caps/>
          <w:spacing w:val="15"/>
          <w:szCs w:val="24"/>
          <w:rtl/>
        </w:rPr>
      </w:pPr>
      <w:bookmarkStart w:id="432" w:name="_Toc256000091"/>
      <w:bookmarkStart w:id="433" w:name="_Toc44931974"/>
      <w:bookmarkStart w:id="434" w:name="_Toc44932061"/>
      <w:r w:rsidRPr="00ED5D10">
        <w:rPr>
          <w:rFonts w:ascii="David" w:hAnsi="David"/>
          <w:b/>
          <w:bCs/>
          <w:caps/>
          <w:spacing w:val="15"/>
          <w:szCs w:val="24"/>
          <w:rtl/>
        </w:rPr>
        <w:t>הפרת ההסכם</w:t>
      </w:r>
      <w:bookmarkEnd w:id="432"/>
      <w:bookmarkEnd w:id="433"/>
      <w:bookmarkEnd w:id="434"/>
    </w:p>
    <w:p w14:paraId="50609F11" w14:textId="77777777" w:rsidR="0069478C" w:rsidRPr="00D47A62" w:rsidRDefault="0069478C" w:rsidP="0069478C">
      <w:pPr>
        <w:pStyle w:val="110"/>
        <w:keepNext/>
        <w:keepLines/>
        <w:numPr>
          <w:ilvl w:val="1"/>
          <w:numId w:val="68"/>
        </w:numPr>
        <w:tabs>
          <w:tab w:val="left" w:pos="1050"/>
        </w:tabs>
        <w:spacing w:after="120"/>
        <w:outlineLvl w:val="1"/>
        <w:rPr>
          <w:b w:val="0"/>
          <w:bCs w:val="0"/>
          <w:szCs w:val="24"/>
        </w:rPr>
      </w:pPr>
      <w:bookmarkStart w:id="435" w:name="_Ref383953134"/>
      <w:r w:rsidRPr="00D47A62">
        <w:rPr>
          <w:rFonts w:hint="eastAsia"/>
          <w:szCs w:val="24"/>
          <w:rtl/>
        </w:rPr>
        <w:t>הפרה</w:t>
      </w:r>
      <w:r w:rsidRPr="00D47A62">
        <w:rPr>
          <w:szCs w:val="24"/>
          <w:rtl/>
        </w:rPr>
        <w:t xml:space="preserve"> </w:t>
      </w:r>
      <w:r w:rsidRPr="00D47A62">
        <w:rPr>
          <w:rFonts w:hint="eastAsia"/>
          <w:szCs w:val="24"/>
          <w:rtl/>
        </w:rPr>
        <w:t>יסודית</w:t>
      </w:r>
      <w:r w:rsidRPr="00D47A62">
        <w:rPr>
          <w:szCs w:val="24"/>
          <w:rtl/>
        </w:rPr>
        <w:t xml:space="preserve"> </w:t>
      </w:r>
      <w:r w:rsidRPr="00D47A62">
        <w:rPr>
          <w:rFonts w:hint="eastAsia"/>
          <w:szCs w:val="24"/>
          <w:rtl/>
        </w:rPr>
        <w:t>של</w:t>
      </w:r>
      <w:r w:rsidRPr="00D47A62">
        <w:rPr>
          <w:szCs w:val="24"/>
          <w:rtl/>
        </w:rPr>
        <w:t xml:space="preserve"> </w:t>
      </w:r>
      <w:r w:rsidRPr="00D47A62">
        <w:rPr>
          <w:rFonts w:hint="eastAsia"/>
          <w:szCs w:val="24"/>
          <w:rtl/>
        </w:rPr>
        <w:t>ההסכם</w:t>
      </w:r>
      <w:r w:rsidRPr="00D47A62">
        <w:rPr>
          <w:szCs w:val="24"/>
          <w:rtl/>
        </w:rPr>
        <w:t xml:space="preserve"> – </w:t>
      </w:r>
    </w:p>
    <w:p w14:paraId="25C33382" w14:textId="77777777" w:rsidR="0069478C" w:rsidRPr="00ED5D10" w:rsidRDefault="0069478C" w:rsidP="0069478C">
      <w:pPr>
        <w:pStyle w:val="111"/>
        <w:numPr>
          <w:ilvl w:val="2"/>
          <w:numId w:val="68"/>
        </w:numPr>
        <w:ind w:hanging="727"/>
      </w:pPr>
      <w:r w:rsidRPr="00D47A62">
        <w:rPr>
          <w:rFonts w:hint="eastAsia"/>
          <w:b w:val="0"/>
          <w:bCs w:val="0"/>
          <w:rtl/>
        </w:rPr>
        <w:t>אלה</w:t>
      </w:r>
      <w:r w:rsidRPr="00D47A62">
        <w:rPr>
          <w:b w:val="0"/>
          <w:bCs w:val="0"/>
          <w:rtl/>
        </w:rPr>
        <w:t xml:space="preserve"> </w:t>
      </w:r>
      <w:r w:rsidRPr="00D47A62">
        <w:rPr>
          <w:rFonts w:hint="eastAsia"/>
          <w:b w:val="0"/>
          <w:bCs w:val="0"/>
          <w:rtl/>
        </w:rPr>
        <w:t>יחשבו</w:t>
      </w:r>
      <w:r w:rsidRPr="00D47A62">
        <w:rPr>
          <w:b w:val="0"/>
          <w:bCs w:val="0"/>
          <w:rtl/>
        </w:rPr>
        <w:t xml:space="preserve"> </w:t>
      </w:r>
      <w:r w:rsidRPr="00D47A62">
        <w:rPr>
          <w:rFonts w:hint="eastAsia"/>
          <w:b w:val="0"/>
          <w:bCs w:val="0"/>
          <w:rtl/>
        </w:rPr>
        <w:t>כהפרה</w:t>
      </w:r>
      <w:r w:rsidRPr="00D47A62">
        <w:rPr>
          <w:b w:val="0"/>
          <w:bCs w:val="0"/>
          <w:rtl/>
        </w:rPr>
        <w:t xml:space="preserve"> </w:t>
      </w:r>
      <w:r w:rsidRPr="00D47A62">
        <w:rPr>
          <w:rFonts w:hint="eastAsia"/>
          <w:b w:val="0"/>
          <w:bCs w:val="0"/>
          <w:rtl/>
        </w:rPr>
        <w:t>יסודית</w:t>
      </w:r>
      <w:r w:rsidRPr="00D47A62">
        <w:rPr>
          <w:b w:val="0"/>
          <w:bCs w:val="0"/>
          <w:rtl/>
        </w:rPr>
        <w:t xml:space="preserve"> </w:t>
      </w:r>
      <w:r w:rsidRPr="00D47A62">
        <w:rPr>
          <w:rFonts w:hint="eastAsia"/>
          <w:b w:val="0"/>
          <w:bCs w:val="0"/>
          <w:rtl/>
        </w:rPr>
        <w:t>של</w:t>
      </w:r>
      <w:r w:rsidRPr="00D47A62">
        <w:rPr>
          <w:b w:val="0"/>
          <w:bCs w:val="0"/>
          <w:rtl/>
        </w:rPr>
        <w:t xml:space="preserve"> </w:t>
      </w:r>
      <w:r w:rsidRPr="00D47A62">
        <w:rPr>
          <w:rFonts w:hint="eastAsia"/>
          <w:b w:val="0"/>
          <w:bCs w:val="0"/>
          <w:rtl/>
        </w:rPr>
        <w:t>הסכם</w:t>
      </w:r>
      <w:r w:rsidRPr="00D47A62">
        <w:rPr>
          <w:b w:val="0"/>
          <w:bCs w:val="0"/>
          <w:rtl/>
        </w:rPr>
        <w:t xml:space="preserve"> </w:t>
      </w:r>
      <w:r w:rsidRPr="00D47A62">
        <w:rPr>
          <w:rFonts w:hint="eastAsia"/>
          <w:b w:val="0"/>
          <w:bCs w:val="0"/>
          <w:rtl/>
        </w:rPr>
        <w:t>זה</w:t>
      </w:r>
      <w:r w:rsidRPr="00D47A62">
        <w:rPr>
          <w:b w:val="0"/>
          <w:bCs w:val="0"/>
          <w:rtl/>
        </w:rPr>
        <w:t xml:space="preserve"> (להלן</w:t>
      </w:r>
      <w:r w:rsidRPr="00ED5D10">
        <w:rPr>
          <w:rFonts w:hint="cs"/>
          <w:rtl/>
        </w:rPr>
        <w:t xml:space="preserve"> </w:t>
      </w:r>
      <w:r w:rsidRPr="00ED5D10">
        <w:rPr>
          <w:rtl/>
        </w:rPr>
        <w:t>–</w:t>
      </w:r>
      <w:r w:rsidRPr="00ED5D10">
        <w:rPr>
          <w:rFonts w:hint="cs"/>
          <w:rtl/>
        </w:rPr>
        <w:t xml:space="preserve"> </w:t>
      </w:r>
      <w:r w:rsidRPr="00441F68">
        <w:rPr>
          <w:rtl/>
        </w:rPr>
        <w:t>"</w:t>
      </w:r>
      <w:r w:rsidRPr="00D47A62">
        <w:rPr>
          <w:rFonts w:hint="eastAsia"/>
          <w:rtl/>
        </w:rPr>
        <w:t>הפרה</w:t>
      </w:r>
      <w:r w:rsidRPr="00D47A62">
        <w:rPr>
          <w:rtl/>
        </w:rPr>
        <w:t xml:space="preserve"> </w:t>
      </w:r>
      <w:r w:rsidRPr="00D47A62">
        <w:rPr>
          <w:rFonts w:hint="eastAsia"/>
          <w:rtl/>
        </w:rPr>
        <w:t>יסודית</w:t>
      </w:r>
      <w:r w:rsidRPr="00D47A62">
        <w:rPr>
          <w:rtl/>
        </w:rPr>
        <w:t>"</w:t>
      </w:r>
      <w:r w:rsidRPr="00D47A62">
        <w:rPr>
          <w:b w:val="0"/>
          <w:bCs w:val="0"/>
          <w:rtl/>
        </w:rPr>
        <w:t>):</w:t>
      </w:r>
      <w:bookmarkEnd w:id="435"/>
    </w:p>
    <w:p w14:paraId="4C9BBE05" w14:textId="77777777" w:rsidR="0069478C" w:rsidRPr="008F1F64" w:rsidRDefault="0069478C" w:rsidP="0069478C">
      <w:pPr>
        <w:pStyle w:val="1111"/>
        <w:numPr>
          <w:ilvl w:val="3"/>
          <w:numId w:val="68"/>
        </w:numPr>
        <w:ind w:left="2610" w:hanging="567"/>
      </w:pPr>
      <w:r w:rsidRPr="008F1F64">
        <w:rPr>
          <w:rtl/>
        </w:rPr>
        <w:t xml:space="preserve">הפרת סעיפי ההסכם הבאים (לפי כותרת הסעיפים): </w:t>
      </w:r>
      <w:r w:rsidRPr="008F1F64">
        <w:rPr>
          <w:rFonts w:hint="eastAsia"/>
          <w:rtl/>
        </w:rPr>
        <w:t>התחייבויות</w:t>
      </w:r>
      <w:r w:rsidRPr="008F1F64">
        <w:rPr>
          <w:rtl/>
        </w:rPr>
        <w:t xml:space="preserve"> </w:t>
      </w:r>
      <w:r w:rsidRPr="008F1F64">
        <w:rPr>
          <w:rFonts w:hint="eastAsia"/>
          <w:rtl/>
        </w:rPr>
        <w:t>והצהרות</w:t>
      </w:r>
      <w:r w:rsidRPr="008F1F64">
        <w:rPr>
          <w:rtl/>
        </w:rPr>
        <w:t xml:space="preserve"> </w:t>
      </w:r>
      <w:r w:rsidRPr="008F1F64">
        <w:rPr>
          <w:rFonts w:hint="eastAsia"/>
          <w:rtl/>
        </w:rPr>
        <w:t>הספק</w:t>
      </w:r>
      <w:r w:rsidRPr="008F1F64">
        <w:rPr>
          <w:rtl/>
        </w:rPr>
        <w:t xml:space="preserve">; </w:t>
      </w:r>
      <w:r w:rsidRPr="008F1F64">
        <w:rPr>
          <w:rFonts w:hint="eastAsia"/>
          <w:rtl/>
        </w:rPr>
        <w:t>סודיות</w:t>
      </w:r>
      <w:r w:rsidRPr="008F1F64">
        <w:rPr>
          <w:rtl/>
        </w:rPr>
        <w:t xml:space="preserve">; </w:t>
      </w:r>
      <w:r w:rsidRPr="008F1F64">
        <w:rPr>
          <w:rFonts w:hint="eastAsia"/>
          <w:rtl/>
        </w:rPr>
        <w:t>אבטחת</w:t>
      </w:r>
      <w:r w:rsidRPr="008F1F64">
        <w:rPr>
          <w:rtl/>
        </w:rPr>
        <w:t xml:space="preserve"> </w:t>
      </w:r>
      <w:r w:rsidRPr="008F1F64">
        <w:rPr>
          <w:rFonts w:hint="eastAsia"/>
          <w:rtl/>
        </w:rPr>
        <w:t>מידע</w:t>
      </w:r>
      <w:r w:rsidRPr="008F1F64">
        <w:rPr>
          <w:rtl/>
        </w:rPr>
        <w:t xml:space="preserve">; </w:t>
      </w:r>
      <w:r w:rsidRPr="008F1F64">
        <w:rPr>
          <w:rFonts w:hint="eastAsia"/>
          <w:rtl/>
        </w:rPr>
        <w:t>ניגוד</w:t>
      </w:r>
      <w:r w:rsidRPr="008F1F64">
        <w:rPr>
          <w:rtl/>
        </w:rPr>
        <w:t xml:space="preserve"> </w:t>
      </w:r>
      <w:r w:rsidRPr="008F1F64">
        <w:rPr>
          <w:rFonts w:hint="eastAsia"/>
          <w:rtl/>
        </w:rPr>
        <w:t>עניינים</w:t>
      </w:r>
      <w:r w:rsidRPr="008F1F64">
        <w:rPr>
          <w:rtl/>
        </w:rPr>
        <w:t xml:space="preserve"> </w:t>
      </w:r>
      <w:r w:rsidRPr="008F1F64">
        <w:rPr>
          <w:rFonts w:hint="eastAsia"/>
          <w:rtl/>
        </w:rPr>
        <w:t>בביצוע</w:t>
      </w:r>
      <w:r w:rsidRPr="008F1F64">
        <w:rPr>
          <w:rtl/>
        </w:rPr>
        <w:t xml:space="preserve"> </w:t>
      </w:r>
      <w:r w:rsidRPr="008F1F64">
        <w:rPr>
          <w:rFonts w:hint="eastAsia"/>
          <w:rtl/>
        </w:rPr>
        <w:t>ההסכם</w:t>
      </w:r>
      <w:r w:rsidRPr="008F1F64">
        <w:rPr>
          <w:rtl/>
        </w:rPr>
        <w:t xml:space="preserve">; </w:t>
      </w:r>
      <w:r w:rsidRPr="008F1F64">
        <w:rPr>
          <w:rFonts w:hint="eastAsia"/>
          <w:rtl/>
        </w:rPr>
        <w:t>קניין</w:t>
      </w:r>
      <w:r w:rsidRPr="008F1F64">
        <w:rPr>
          <w:rtl/>
        </w:rPr>
        <w:t xml:space="preserve"> </w:t>
      </w:r>
      <w:r w:rsidRPr="008F1F64">
        <w:rPr>
          <w:rFonts w:hint="eastAsia"/>
          <w:rtl/>
        </w:rPr>
        <w:t>רוחני</w:t>
      </w:r>
      <w:r w:rsidRPr="008F1F64">
        <w:rPr>
          <w:rtl/>
        </w:rPr>
        <w:t xml:space="preserve"> </w:t>
      </w:r>
      <w:r w:rsidRPr="008F1F64">
        <w:rPr>
          <w:rFonts w:hint="eastAsia"/>
          <w:rtl/>
        </w:rPr>
        <w:t>וזכויות</w:t>
      </w:r>
      <w:r w:rsidRPr="008F1F64">
        <w:rPr>
          <w:rtl/>
        </w:rPr>
        <w:t xml:space="preserve"> יוצרים; </w:t>
      </w:r>
      <w:r w:rsidRPr="008F1F64">
        <w:rPr>
          <w:rFonts w:hint="eastAsia"/>
          <w:rtl/>
        </w:rPr>
        <w:t>הגבלת</w:t>
      </w:r>
      <w:r w:rsidRPr="008F1F64">
        <w:rPr>
          <w:rtl/>
        </w:rPr>
        <w:t xml:space="preserve"> </w:t>
      </w:r>
      <w:r w:rsidRPr="008F1F64">
        <w:rPr>
          <w:rFonts w:hint="eastAsia"/>
          <w:rtl/>
        </w:rPr>
        <w:t>אחריות</w:t>
      </w:r>
      <w:r w:rsidRPr="008F1F64">
        <w:rPr>
          <w:rtl/>
        </w:rPr>
        <w:t xml:space="preserve">; </w:t>
      </w:r>
      <w:r w:rsidRPr="008F1F64">
        <w:rPr>
          <w:rFonts w:hint="eastAsia"/>
          <w:rtl/>
        </w:rPr>
        <w:t>ביטוח</w:t>
      </w:r>
      <w:r w:rsidRPr="008F1F64">
        <w:rPr>
          <w:rtl/>
        </w:rPr>
        <w:t xml:space="preserve">; </w:t>
      </w:r>
      <w:r w:rsidRPr="008F1F64">
        <w:rPr>
          <w:rFonts w:hint="eastAsia"/>
          <w:rtl/>
        </w:rPr>
        <w:t>המחאת</w:t>
      </w:r>
      <w:r w:rsidRPr="008F1F64">
        <w:rPr>
          <w:rtl/>
        </w:rPr>
        <w:t xml:space="preserve"> </w:t>
      </w:r>
      <w:r w:rsidRPr="008F1F64">
        <w:rPr>
          <w:rFonts w:hint="eastAsia"/>
          <w:rtl/>
        </w:rPr>
        <w:t>זכויות</w:t>
      </w:r>
      <w:r w:rsidRPr="008F1F64">
        <w:rPr>
          <w:rtl/>
        </w:rPr>
        <w:t xml:space="preserve"> </w:t>
      </w:r>
      <w:r w:rsidRPr="008F1F64">
        <w:rPr>
          <w:rFonts w:hint="eastAsia"/>
          <w:rtl/>
        </w:rPr>
        <w:t>או</w:t>
      </w:r>
      <w:r w:rsidRPr="008F1F64">
        <w:rPr>
          <w:rtl/>
        </w:rPr>
        <w:t xml:space="preserve"> </w:t>
      </w:r>
      <w:r w:rsidRPr="008F1F64">
        <w:rPr>
          <w:rFonts w:hint="eastAsia"/>
          <w:rtl/>
        </w:rPr>
        <w:t>חובות</w:t>
      </w:r>
      <w:r w:rsidRPr="008F1F64">
        <w:rPr>
          <w:rtl/>
        </w:rPr>
        <w:t xml:space="preserve"> </w:t>
      </w:r>
      <w:r w:rsidRPr="008F1F64">
        <w:rPr>
          <w:rFonts w:hint="eastAsia"/>
          <w:rtl/>
        </w:rPr>
        <w:t>על</w:t>
      </w:r>
      <w:r w:rsidRPr="008F1F64">
        <w:rPr>
          <w:rtl/>
        </w:rPr>
        <w:t xml:space="preserve"> </w:t>
      </w:r>
      <w:r w:rsidRPr="008F1F64">
        <w:rPr>
          <w:rFonts w:hint="eastAsia"/>
          <w:rtl/>
        </w:rPr>
        <w:t>פי</w:t>
      </w:r>
      <w:r w:rsidRPr="008F1F64">
        <w:rPr>
          <w:rtl/>
        </w:rPr>
        <w:t xml:space="preserve"> </w:t>
      </w:r>
      <w:r w:rsidRPr="008F1F64">
        <w:rPr>
          <w:rFonts w:hint="eastAsia"/>
          <w:rtl/>
        </w:rPr>
        <w:t>ההסכם</w:t>
      </w:r>
      <w:r w:rsidRPr="008F1F64">
        <w:rPr>
          <w:rtl/>
        </w:rPr>
        <w:t>;</w:t>
      </w:r>
    </w:p>
    <w:p w14:paraId="0DD59DB6" w14:textId="77777777" w:rsidR="0069478C" w:rsidRPr="008F1F64" w:rsidRDefault="0069478C" w:rsidP="0069478C">
      <w:pPr>
        <w:pStyle w:val="1111"/>
        <w:numPr>
          <w:ilvl w:val="3"/>
          <w:numId w:val="68"/>
        </w:numPr>
        <w:ind w:left="2610" w:hanging="567"/>
      </w:pPr>
      <w:r w:rsidRPr="008F1F64">
        <w:rPr>
          <w:rFonts w:hint="eastAsia"/>
          <w:rtl/>
        </w:rPr>
        <w:t>אם</w:t>
      </w:r>
      <w:r w:rsidRPr="008F1F64">
        <w:rPr>
          <w:rtl/>
        </w:rPr>
        <w:t xml:space="preserve"> הספק לקח חלק בתיאום הצעות, לצורך זכיה במכרז; </w:t>
      </w:r>
    </w:p>
    <w:p w14:paraId="57100511" w14:textId="77777777" w:rsidR="0069478C" w:rsidRPr="008F1F64" w:rsidRDefault="0069478C" w:rsidP="0069478C">
      <w:pPr>
        <w:pStyle w:val="1111"/>
        <w:numPr>
          <w:ilvl w:val="3"/>
          <w:numId w:val="68"/>
        </w:numPr>
        <w:ind w:left="2610" w:hanging="567"/>
      </w:pPr>
      <w:r w:rsidRPr="008F1F64">
        <w:rPr>
          <w:rFonts w:hint="eastAsia"/>
          <w:rtl/>
        </w:rPr>
        <w:t>אם</w:t>
      </w:r>
      <w:r w:rsidRPr="008F1F64">
        <w:rPr>
          <w:rtl/>
        </w:rPr>
        <w:t xml:space="preserve"> </w:t>
      </w:r>
      <w:r w:rsidRPr="008F1F64">
        <w:rPr>
          <w:rFonts w:hint="eastAsia"/>
          <w:rtl/>
        </w:rPr>
        <w:t>הספק</w:t>
      </w:r>
      <w:r w:rsidRPr="008F1F64">
        <w:rPr>
          <w:rtl/>
        </w:rPr>
        <w:t xml:space="preserve"> </w:t>
      </w:r>
      <w:r w:rsidRPr="008F1F64">
        <w:rPr>
          <w:rFonts w:hint="eastAsia"/>
          <w:rtl/>
        </w:rPr>
        <w:t>הסתלק</w:t>
      </w:r>
      <w:r w:rsidRPr="008F1F64">
        <w:rPr>
          <w:rtl/>
        </w:rPr>
        <w:t xml:space="preserve"> </w:t>
      </w:r>
      <w:r w:rsidRPr="008F1F64">
        <w:rPr>
          <w:rFonts w:hint="eastAsia"/>
          <w:rtl/>
        </w:rPr>
        <w:t>מביצוע</w:t>
      </w:r>
      <w:r w:rsidRPr="008F1F64">
        <w:rPr>
          <w:rtl/>
        </w:rPr>
        <w:t xml:space="preserve"> </w:t>
      </w:r>
      <w:r w:rsidRPr="008F1F64">
        <w:rPr>
          <w:rFonts w:hint="eastAsia"/>
          <w:rtl/>
        </w:rPr>
        <w:t>ההסכם</w:t>
      </w:r>
      <w:r w:rsidRPr="008F1F64">
        <w:rPr>
          <w:rtl/>
        </w:rPr>
        <w:t>;</w:t>
      </w:r>
    </w:p>
    <w:p w14:paraId="1C9F2EA0" w14:textId="77777777" w:rsidR="0069478C" w:rsidRPr="00441F68" w:rsidRDefault="0069478C" w:rsidP="0069478C">
      <w:pPr>
        <w:pStyle w:val="111"/>
        <w:numPr>
          <w:ilvl w:val="2"/>
          <w:numId w:val="68"/>
        </w:numPr>
        <w:tabs>
          <w:tab w:val="clear" w:pos="1334"/>
        </w:tabs>
        <w:ind w:hanging="727"/>
      </w:pPr>
      <w:r w:rsidRPr="00D47A62">
        <w:rPr>
          <w:b w:val="0"/>
          <w:bCs w:val="0"/>
          <w:rtl/>
        </w:rPr>
        <w:t xml:space="preserve">הפר הספק את ההסכם הפרה יסודית רשאי המשרד, לפי שיקול דעתו, </w:t>
      </w:r>
      <w:r w:rsidRPr="00D47A62">
        <w:rPr>
          <w:rFonts w:hint="eastAsia"/>
          <w:b w:val="0"/>
          <w:bCs w:val="0"/>
          <w:rtl/>
        </w:rPr>
        <w:t>לפעול</w:t>
      </w:r>
      <w:r w:rsidRPr="00D47A62">
        <w:rPr>
          <w:b w:val="0"/>
          <w:bCs w:val="0"/>
          <w:rtl/>
        </w:rPr>
        <w:t xml:space="preserve"> בהתאם למפורט להלן: </w:t>
      </w:r>
    </w:p>
    <w:p w14:paraId="21CC749D" w14:textId="77777777" w:rsidR="0069478C" w:rsidRPr="00ED5D10" w:rsidRDefault="0069478C" w:rsidP="0069478C">
      <w:pPr>
        <w:pStyle w:val="1111"/>
        <w:numPr>
          <w:ilvl w:val="3"/>
          <w:numId w:val="68"/>
        </w:numPr>
        <w:ind w:left="2610" w:hanging="567"/>
      </w:pPr>
      <w:r w:rsidRPr="00ED5D10">
        <w:rPr>
          <w:rFonts w:hint="cs"/>
          <w:rtl/>
        </w:rPr>
        <w:t>לאפשר לספק לתקן את הפגם, וזאת</w:t>
      </w:r>
      <w:r w:rsidRPr="00ED5D10">
        <w:rPr>
          <w:rtl/>
        </w:rPr>
        <w:t xml:space="preserve"> תוך </w:t>
      </w:r>
      <w:r w:rsidRPr="00ED5D10">
        <w:rPr>
          <w:rFonts w:hint="cs"/>
          <w:rtl/>
        </w:rPr>
        <w:t>7</w:t>
      </w:r>
      <w:r w:rsidRPr="00ED5D10">
        <w:rPr>
          <w:rtl/>
        </w:rPr>
        <w:t xml:space="preserve"> ימי עבודה מ</w:t>
      </w:r>
      <w:r w:rsidRPr="00ED5D10">
        <w:rPr>
          <w:rFonts w:hint="cs"/>
          <w:rtl/>
        </w:rPr>
        <w:t xml:space="preserve">עת </w:t>
      </w:r>
      <w:r w:rsidRPr="00ED5D10">
        <w:rPr>
          <w:rtl/>
        </w:rPr>
        <w:t xml:space="preserve">קבלת </w:t>
      </w:r>
      <w:r w:rsidRPr="00ED5D10">
        <w:rPr>
          <w:rFonts w:hint="cs"/>
          <w:rtl/>
        </w:rPr>
        <w:t>ה</w:t>
      </w:r>
      <w:r w:rsidRPr="00ED5D10">
        <w:rPr>
          <w:rtl/>
        </w:rPr>
        <w:t xml:space="preserve">הודעה מאת </w:t>
      </w:r>
      <w:r>
        <w:rPr>
          <w:rFonts w:hint="cs"/>
          <w:rtl/>
        </w:rPr>
        <w:t>המשרד</w:t>
      </w:r>
      <w:r w:rsidRPr="00ED5D10">
        <w:rPr>
          <w:rFonts w:hint="cs"/>
          <w:rtl/>
        </w:rPr>
        <w:t xml:space="preserve">, או תוך פרק זמן ארוך יותר שיקבע </w:t>
      </w:r>
      <w:r>
        <w:rPr>
          <w:rFonts w:hint="cs"/>
          <w:rtl/>
        </w:rPr>
        <w:t>המשרד</w:t>
      </w:r>
      <w:r w:rsidRPr="00ED5D10">
        <w:rPr>
          <w:rFonts w:hint="cs"/>
          <w:rtl/>
        </w:rPr>
        <w:t xml:space="preserve"> בהתאם לנסיבות העניין</w:t>
      </w:r>
      <w:r w:rsidRPr="00ED5D10">
        <w:rPr>
          <w:rtl/>
        </w:rPr>
        <w:t>.</w:t>
      </w:r>
      <w:r w:rsidRPr="00ED5D10">
        <w:rPr>
          <w:rFonts w:hint="cs"/>
          <w:rtl/>
        </w:rPr>
        <w:t xml:space="preserve"> בכל מקרה בו ההפרה לא תוקנה בפרק הזמן שהגודר לצורך כך, </w:t>
      </w:r>
      <w:r>
        <w:rPr>
          <w:rFonts w:hint="cs"/>
          <w:rtl/>
        </w:rPr>
        <w:t>המשרד</w:t>
      </w:r>
      <w:r w:rsidRPr="00ED5D10">
        <w:rPr>
          <w:rtl/>
        </w:rPr>
        <w:t xml:space="preserve"> יהיה רשאי להודיע לספק בהודעה מוקדמת של</w:t>
      </w:r>
      <w:r w:rsidRPr="00ED5D10">
        <w:rPr>
          <w:rFonts w:hint="cs"/>
          <w:rtl/>
        </w:rPr>
        <w:t xml:space="preserve"> 7</w:t>
      </w:r>
      <w:r w:rsidRPr="00ED5D10">
        <w:rPr>
          <w:rtl/>
        </w:rPr>
        <w:t xml:space="preserve"> י</w:t>
      </w:r>
      <w:r w:rsidRPr="00ED5D10">
        <w:rPr>
          <w:rFonts w:hint="cs"/>
          <w:rtl/>
        </w:rPr>
        <w:t>מי</w:t>
      </w:r>
      <w:r w:rsidRPr="00ED5D10">
        <w:rPr>
          <w:rtl/>
        </w:rPr>
        <w:t>ם על הפסקת ההתקשרות</w:t>
      </w:r>
    </w:p>
    <w:p w14:paraId="3BA25F43" w14:textId="77777777" w:rsidR="0069478C" w:rsidRPr="00ED5D10" w:rsidRDefault="0069478C" w:rsidP="0069478C">
      <w:pPr>
        <w:pStyle w:val="1111"/>
        <w:numPr>
          <w:ilvl w:val="3"/>
          <w:numId w:val="68"/>
        </w:numPr>
        <w:ind w:left="2610" w:hanging="567"/>
        <w:rPr>
          <w:rtl/>
        </w:rPr>
      </w:pPr>
      <w:r w:rsidRPr="00ED5D10">
        <w:rPr>
          <w:rFonts w:hint="cs"/>
          <w:rtl/>
        </w:rPr>
        <w:t xml:space="preserve">במידה וכתוצאה מההפרה היסודית </w:t>
      </w:r>
      <w:r>
        <w:rPr>
          <w:rFonts w:hint="cs"/>
          <w:rtl/>
        </w:rPr>
        <w:t>המשרד</w:t>
      </w:r>
      <w:r w:rsidRPr="00ED5D10">
        <w:rPr>
          <w:rFonts w:hint="cs"/>
          <w:rtl/>
        </w:rPr>
        <w:t xml:space="preserve"> או מי מטעמו צפויים</w:t>
      </w:r>
      <w:r>
        <w:rPr>
          <w:rFonts w:hint="cs"/>
          <w:rtl/>
        </w:rPr>
        <w:t xml:space="preserve"> </w:t>
      </w:r>
      <w:r w:rsidRPr="00ED5D10">
        <w:rPr>
          <w:rFonts w:hint="cs"/>
          <w:rtl/>
        </w:rPr>
        <w:t xml:space="preserve">להיפגע באופן מידי, רשאי </w:t>
      </w:r>
      <w:r>
        <w:rPr>
          <w:rFonts w:hint="cs"/>
          <w:rtl/>
        </w:rPr>
        <w:t>המשרד</w:t>
      </w:r>
      <w:r w:rsidRPr="00ED5D10">
        <w:rPr>
          <w:rtl/>
        </w:rPr>
        <w:t xml:space="preserve"> להפסיק מיידית את ההתקשרות עם הספק או כל חלק ממנה ללא התראה נוספת ולבטל את ההסכם וזאת מבלי לגרוע מזכות </w:t>
      </w:r>
      <w:r>
        <w:rPr>
          <w:rtl/>
        </w:rPr>
        <w:t>המשרד</w:t>
      </w:r>
      <w:r w:rsidRPr="00ED5D10">
        <w:rPr>
          <w:rtl/>
        </w:rPr>
        <w:t xml:space="preserve"> לסעד או פיצוי כאמור </w:t>
      </w:r>
      <w:r w:rsidRPr="00ED5D10">
        <w:rPr>
          <w:rFonts w:hint="eastAsia"/>
          <w:rtl/>
        </w:rPr>
        <w:t>ב</w:t>
      </w:r>
      <w:r w:rsidRPr="00ED5D10">
        <w:rPr>
          <w:rFonts w:hint="cs"/>
          <w:rtl/>
        </w:rPr>
        <w:t>מכרז</w:t>
      </w:r>
      <w:r w:rsidRPr="00ED5D10">
        <w:rPr>
          <w:rtl/>
        </w:rPr>
        <w:t>,</w:t>
      </w:r>
      <w:r w:rsidRPr="00ED5D10">
        <w:rPr>
          <w:rFonts w:hint="cs"/>
          <w:rtl/>
        </w:rPr>
        <w:t xml:space="preserve"> </w:t>
      </w:r>
      <w:r w:rsidRPr="00ED5D10">
        <w:rPr>
          <w:rtl/>
        </w:rPr>
        <w:t xml:space="preserve">בהסכם או על פי כל דין. </w:t>
      </w:r>
    </w:p>
    <w:p w14:paraId="5F2D57F8" w14:textId="77777777" w:rsidR="0069478C" w:rsidRPr="00085C70" w:rsidRDefault="0069478C" w:rsidP="0069478C">
      <w:pPr>
        <w:pStyle w:val="110"/>
        <w:keepNext/>
        <w:keepLines/>
        <w:numPr>
          <w:ilvl w:val="1"/>
          <w:numId w:val="68"/>
        </w:numPr>
        <w:tabs>
          <w:tab w:val="left" w:pos="1050"/>
        </w:tabs>
        <w:spacing w:after="120"/>
        <w:outlineLvl w:val="1"/>
      </w:pPr>
      <w:r w:rsidRPr="00441F68">
        <w:rPr>
          <w:rFonts w:hint="eastAsia"/>
          <w:szCs w:val="24"/>
          <w:rtl/>
        </w:rPr>
        <w:t>הפרת</w:t>
      </w:r>
      <w:r w:rsidRPr="00D47A62">
        <w:rPr>
          <w:szCs w:val="24"/>
          <w:rtl/>
        </w:rPr>
        <w:t xml:space="preserve"> </w:t>
      </w:r>
      <w:r w:rsidRPr="00D47A62">
        <w:rPr>
          <w:rFonts w:hint="eastAsia"/>
          <w:szCs w:val="24"/>
          <w:rtl/>
        </w:rPr>
        <w:t>הסכם</w:t>
      </w:r>
      <w:r w:rsidRPr="00D47A62">
        <w:rPr>
          <w:szCs w:val="24"/>
          <w:rtl/>
        </w:rPr>
        <w:t xml:space="preserve"> שאינה יסודית - </w:t>
      </w:r>
    </w:p>
    <w:p w14:paraId="69949BA2" w14:textId="77777777" w:rsidR="0069478C" w:rsidRPr="00441F68" w:rsidRDefault="0069478C" w:rsidP="0069478C">
      <w:pPr>
        <w:pStyle w:val="111"/>
        <w:numPr>
          <w:ilvl w:val="2"/>
          <w:numId w:val="68"/>
        </w:numPr>
        <w:tabs>
          <w:tab w:val="clear" w:pos="1334"/>
        </w:tabs>
        <w:ind w:hanging="727"/>
      </w:pPr>
      <w:r w:rsidRPr="00D47A62">
        <w:rPr>
          <w:rFonts w:hint="eastAsia"/>
          <w:b w:val="0"/>
          <w:bCs w:val="0"/>
          <w:rtl/>
        </w:rPr>
        <w:t>מבלי</w:t>
      </w:r>
      <w:r w:rsidRPr="00D47A62">
        <w:rPr>
          <w:b w:val="0"/>
          <w:bCs w:val="0"/>
          <w:rtl/>
        </w:rPr>
        <w:t xml:space="preserve"> לגרוע מהאמור לעיל, בכל מקרה של אי עמידה של הספק בהתחייבויותיו על פי המכרז וה</w:t>
      </w:r>
      <w:r w:rsidRPr="00D47A62">
        <w:rPr>
          <w:rFonts w:hint="eastAsia"/>
          <w:b w:val="0"/>
          <w:bCs w:val="0"/>
          <w:rtl/>
        </w:rPr>
        <w:t>ה</w:t>
      </w:r>
      <w:r w:rsidRPr="00D47A62">
        <w:rPr>
          <w:b w:val="0"/>
          <w:bCs w:val="0"/>
          <w:rtl/>
        </w:rPr>
        <w:t xml:space="preserve">סכם, מכל סיבה שהיא, </w:t>
      </w:r>
      <w:r w:rsidRPr="00D47A62">
        <w:rPr>
          <w:rFonts w:hint="eastAsia"/>
          <w:b w:val="0"/>
          <w:bCs w:val="0"/>
          <w:rtl/>
        </w:rPr>
        <w:t>יאפשר</w:t>
      </w:r>
      <w:r w:rsidRPr="00D47A62">
        <w:rPr>
          <w:b w:val="0"/>
          <w:bCs w:val="0"/>
          <w:rtl/>
        </w:rPr>
        <w:t xml:space="preserve"> </w:t>
      </w:r>
      <w:r w:rsidRPr="00D47A62">
        <w:rPr>
          <w:rFonts w:hint="eastAsia"/>
          <w:b w:val="0"/>
          <w:bCs w:val="0"/>
          <w:rtl/>
        </w:rPr>
        <w:t>לספק</w:t>
      </w:r>
      <w:r w:rsidRPr="00D47A62">
        <w:rPr>
          <w:b w:val="0"/>
          <w:bCs w:val="0"/>
          <w:rtl/>
        </w:rPr>
        <w:t xml:space="preserve"> </w:t>
      </w:r>
      <w:r w:rsidRPr="00D47A62">
        <w:rPr>
          <w:rFonts w:hint="eastAsia"/>
          <w:b w:val="0"/>
          <w:bCs w:val="0"/>
          <w:rtl/>
        </w:rPr>
        <w:t>לתקן</w:t>
      </w:r>
      <w:r w:rsidRPr="00D47A62">
        <w:rPr>
          <w:b w:val="0"/>
          <w:bCs w:val="0"/>
          <w:rtl/>
        </w:rPr>
        <w:t xml:space="preserve"> </w:t>
      </w:r>
      <w:r w:rsidRPr="00D47A62">
        <w:rPr>
          <w:rFonts w:hint="eastAsia"/>
          <w:b w:val="0"/>
          <w:bCs w:val="0"/>
          <w:rtl/>
        </w:rPr>
        <w:t>את</w:t>
      </w:r>
      <w:r w:rsidRPr="00D47A62">
        <w:rPr>
          <w:b w:val="0"/>
          <w:bCs w:val="0"/>
          <w:rtl/>
        </w:rPr>
        <w:t xml:space="preserve"> </w:t>
      </w:r>
      <w:r w:rsidRPr="00D47A62">
        <w:rPr>
          <w:rFonts w:hint="eastAsia"/>
          <w:b w:val="0"/>
          <w:bCs w:val="0"/>
          <w:rtl/>
        </w:rPr>
        <w:t>הפגם</w:t>
      </w:r>
      <w:r w:rsidRPr="00D47A62">
        <w:rPr>
          <w:b w:val="0"/>
          <w:bCs w:val="0"/>
          <w:rtl/>
        </w:rPr>
        <w:t xml:space="preserve"> </w:t>
      </w:r>
      <w:r w:rsidRPr="00D47A62">
        <w:rPr>
          <w:rFonts w:hint="eastAsia"/>
          <w:b w:val="0"/>
          <w:bCs w:val="0"/>
          <w:rtl/>
        </w:rPr>
        <w:t>וזאת</w:t>
      </w:r>
      <w:r w:rsidRPr="00D47A62">
        <w:rPr>
          <w:b w:val="0"/>
          <w:bCs w:val="0"/>
          <w:rtl/>
        </w:rPr>
        <w:t xml:space="preserve"> תוך </w:t>
      </w:r>
      <w:r w:rsidRPr="00D47A62">
        <w:rPr>
          <w:b w:val="0"/>
          <w:bCs w:val="0"/>
          <w:rtl/>
        </w:rPr>
        <w:lastRenderedPageBreak/>
        <w:t xml:space="preserve">15 ימי עבודה מקבלת הודעה בכתב מאת המשרד, או תוך פרק זמן ארוך יותר שיקבע </w:t>
      </w:r>
      <w:r w:rsidRPr="00D47A62">
        <w:rPr>
          <w:rFonts w:hint="eastAsia"/>
          <w:b w:val="0"/>
          <w:bCs w:val="0"/>
          <w:rtl/>
        </w:rPr>
        <w:t>המשרד</w:t>
      </w:r>
      <w:r w:rsidRPr="00D47A62">
        <w:rPr>
          <w:b w:val="0"/>
          <w:bCs w:val="0"/>
          <w:rtl/>
        </w:rPr>
        <w:t xml:space="preserve"> בהתאם לנסיבות העניין. </w:t>
      </w:r>
    </w:p>
    <w:p w14:paraId="05238E31" w14:textId="77777777" w:rsidR="0069478C" w:rsidRPr="00441F68" w:rsidRDefault="0069478C" w:rsidP="0069478C">
      <w:pPr>
        <w:pStyle w:val="111"/>
        <w:numPr>
          <w:ilvl w:val="2"/>
          <w:numId w:val="68"/>
        </w:numPr>
        <w:tabs>
          <w:tab w:val="clear" w:pos="1334"/>
        </w:tabs>
        <w:ind w:hanging="727"/>
      </w:pPr>
      <w:r w:rsidRPr="00D47A62">
        <w:rPr>
          <w:rFonts w:hint="eastAsia"/>
          <w:b w:val="0"/>
          <w:bCs w:val="0"/>
          <w:rtl/>
        </w:rPr>
        <w:t>בכל</w:t>
      </w:r>
      <w:r w:rsidRPr="00D47A62">
        <w:rPr>
          <w:b w:val="0"/>
          <w:bCs w:val="0"/>
          <w:rtl/>
        </w:rPr>
        <w:t xml:space="preserve"> מקרה בו ההפרה לא תוקנה בפרק הזמן שהגודר לצורך כך, ולאחר קיום שימוע בכתב או בע"פ, בהתאם להחלטת </w:t>
      </w:r>
      <w:r w:rsidRPr="00D47A62">
        <w:rPr>
          <w:rFonts w:hint="eastAsia"/>
          <w:b w:val="0"/>
          <w:bCs w:val="0"/>
          <w:rtl/>
        </w:rPr>
        <w:t>המשרד</w:t>
      </w:r>
      <w:r w:rsidRPr="00D47A62">
        <w:rPr>
          <w:b w:val="0"/>
          <w:bCs w:val="0"/>
          <w:rtl/>
        </w:rPr>
        <w:t xml:space="preserve">, יהיה רשאי </w:t>
      </w:r>
      <w:r w:rsidRPr="00D47A62">
        <w:rPr>
          <w:rFonts w:hint="eastAsia"/>
          <w:b w:val="0"/>
          <w:bCs w:val="0"/>
          <w:rtl/>
        </w:rPr>
        <w:t>המשרד</w:t>
      </w:r>
      <w:r w:rsidRPr="00D47A62">
        <w:rPr>
          <w:b w:val="0"/>
          <w:bCs w:val="0"/>
          <w:rtl/>
        </w:rPr>
        <w:t xml:space="preserve"> לפעול בהתאם לתרופות המפורטות להלן: </w:t>
      </w:r>
    </w:p>
    <w:p w14:paraId="40129656" w14:textId="77777777" w:rsidR="0069478C" w:rsidRPr="00D47A62" w:rsidRDefault="0069478C" w:rsidP="0069478C">
      <w:pPr>
        <w:pStyle w:val="1111"/>
        <w:numPr>
          <w:ilvl w:val="3"/>
          <w:numId w:val="68"/>
        </w:numPr>
        <w:ind w:left="2610"/>
        <w:rPr>
          <w:rFonts w:eastAsia="Calibri"/>
          <w:b/>
          <w:bCs/>
        </w:rPr>
      </w:pPr>
      <w:r w:rsidRPr="00D47A62">
        <w:rPr>
          <w:rFonts w:eastAsia="Calibri" w:hint="eastAsia"/>
          <w:b/>
          <w:bCs/>
          <w:rtl/>
        </w:rPr>
        <w:t>ביטול</w:t>
      </w:r>
      <w:r w:rsidRPr="00D47A62">
        <w:rPr>
          <w:rFonts w:eastAsia="Calibri"/>
          <w:b/>
          <w:bCs/>
          <w:rtl/>
        </w:rPr>
        <w:t xml:space="preserve"> ההסכם עקב הפרה או הפרה צפויה: </w:t>
      </w:r>
    </w:p>
    <w:p w14:paraId="241E4559" w14:textId="77777777" w:rsidR="0069478C" w:rsidRPr="00ED5D10" w:rsidRDefault="0069478C" w:rsidP="0069478C">
      <w:pPr>
        <w:pStyle w:val="11111"/>
        <w:numPr>
          <w:ilvl w:val="4"/>
          <w:numId w:val="68"/>
        </w:numPr>
        <w:tabs>
          <w:tab w:val="clear" w:pos="1617"/>
        </w:tabs>
        <w:ind w:left="3318" w:hanging="992"/>
        <w:rPr>
          <w:rtl/>
        </w:rPr>
      </w:pPr>
      <w:r>
        <w:rPr>
          <w:rtl/>
        </w:rPr>
        <w:t>המשרד</w:t>
      </w:r>
      <w:r w:rsidRPr="00ED5D10">
        <w:rPr>
          <w:rtl/>
        </w:rPr>
        <w:t xml:space="preserve"> יהיה רשאי להודיע לספק בהודעה מוקדמת של </w:t>
      </w:r>
      <w:r w:rsidRPr="00ED5D10">
        <w:rPr>
          <w:rFonts w:hint="cs"/>
          <w:rtl/>
        </w:rPr>
        <w:t>30</w:t>
      </w:r>
      <w:r w:rsidRPr="00ED5D10">
        <w:rPr>
          <w:rtl/>
        </w:rPr>
        <w:t xml:space="preserve"> יום על הפסקת ההתקשרות בגין הפרת ההסכם. </w:t>
      </w:r>
    </w:p>
    <w:p w14:paraId="38573495" w14:textId="77777777" w:rsidR="0069478C" w:rsidRPr="00ED5D10" w:rsidRDefault="0069478C" w:rsidP="0069478C">
      <w:pPr>
        <w:pStyle w:val="11111"/>
        <w:numPr>
          <w:ilvl w:val="4"/>
          <w:numId w:val="68"/>
        </w:numPr>
        <w:tabs>
          <w:tab w:val="clear" w:pos="1617"/>
        </w:tabs>
        <w:ind w:left="3318" w:hanging="992"/>
        <w:rPr>
          <w:rFonts w:ascii="David" w:hAnsi="David"/>
          <w:rtl/>
        </w:rPr>
      </w:pPr>
      <w:r w:rsidRPr="00D47A62">
        <w:rPr>
          <w:rtl/>
        </w:rPr>
        <w:t>נוכח הספק לדעת כי קיימת אפשרות מסתברת כי לא יוכל לעמוד בהתחייבויותיו כולן או מקצתן מכל סיבה שהיא, או כי לא יוכל לעמוד במועדי ובתנאי</w:t>
      </w:r>
      <w:r w:rsidRPr="00ED5D10">
        <w:rPr>
          <w:rFonts w:ascii="David" w:hAnsi="David"/>
          <w:rtl/>
        </w:rPr>
        <w:t xml:space="preserve"> השירות</w:t>
      </w:r>
      <w:r w:rsidRPr="00ED5D10">
        <w:rPr>
          <w:rFonts w:ascii="David" w:hAnsi="David" w:hint="cs"/>
          <w:rtl/>
        </w:rPr>
        <w:t xml:space="preserve"> </w:t>
      </w:r>
      <w:r w:rsidRPr="00ED5D10">
        <w:rPr>
          <w:rFonts w:ascii="David" w:hAnsi="David"/>
          <w:rtl/>
        </w:rPr>
        <w:t>(בסעיף זה</w:t>
      </w:r>
      <w:r w:rsidRPr="00ED5D10">
        <w:rPr>
          <w:rFonts w:ascii="David" w:hAnsi="David" w:hint="cs"/>
          <w:rtl/>
        </w:rPr>
        <w:t>:</w:t>
      </w:r>
      <w:r w:rsidRPr="00ED5D10">
        <w:rPr>
          <w:rFonts w:ascii="David" w:hAnsi="David"/>
          <w:rtl/>
        </w:rPr>
        <w:t xml:space="preserve"> "</w:t>
      </w:r>
      <w:r w:rsidRPr="00ED5D10">
        <w:rPr>
          <w:rFonts w:ascii="David" w:hAnsi="David"/>
          <w:b/>
          <w:bCs/>
          <w:rtl/>
        </w:rPr>
        <w:t>הפרה צפויה</w:t>
      </w:r>
      <w:r w:rsidRPr="00ED5D10">
        <w:rPr>
          <w:rFonts w:ascii="David" w:hAnsi="David"/>
          <w:rtl/>
        </w:rPr>
        <w:t>"), יודיע על כך מיד בעל פה וב</w:t>
      </w:r>
      <w:r w:rsidRPr="00ED5D10">
        <w:rPr>
          <w:rFonts w:ascii="David" w:hAnsi="David" w:hint="cs"/>
          <w:rtl/>
        </w:rPr>
        <w:t>דואר אלקטרוני</w:t>
      </w:r>
      <w:r w:rsidRPr="00ED5D10">
        <w:rPr>
          <w:rFonts w:ascii="David" w:hAnsi="David"/>
          <w:rtl/>
        </w:rPr>
        <w:t xml:space="preserve"> ל</w:t>
      </w:r>
      <w:r>
        <w:rPr>
          <w:rFonts w:ascii="David" w:hAnsi="David"/>
          <w:rtl/>
        </w:rPr>
        <w:t>משרד</w:t>
      </w:r>
      <w:r w:rsidRPr="00ED5D10">
        <w:rPr>
          <w:rFonts w:ascii="David" w:hAnsi="David"/>
          <w:rtl/>
        </w:rPr>
        <w:t xml:space="preserve">. </w:t>
      </w:r>
    </w:p>
    <w:p w14:paraId="04891C63" w14:textId="77777777" w:rsidR="0069478C" w:rsidRPr="00441F68" w:rsidRDefault="0069478C" w:rsidP="0069478C">
      <w:pPr>
        <w:pStyle w:val="110"/>
        <w:keepNext/>
        <w:keepLines/>
        <w:numPr>
          <w:ilvl w:val="1"/>
          <w:numId w:val="68"/>
        </w:numPr>
        <w:tabs>
          <w:tab w:val="left" w:pos="1050"/>
        </w:tabs>
        <w:spacing w:after="120"/>
        <w:ind w:hanging="450"/>
        <w:outlineLvl w:val="1"/>
        <w:rPr>
          <w:szCs w:val="24"/>
          <w:rtl/>
        </w:rPr>
      </w:pPr>
      <w:r w:rsidRPr="00D47A62">
        <w:rPr>
          <w:rFonts w:hint="eastAsia"/>
          <w:b w:val="0"/>
          <w:bCs w:val="0"/>
          <w:szCs w:val="24"/>
          <w:rtl/>
        </w:rPr>
        <w:lastRenderedPageBreak/>
        <w:t>בכל</w:t>
      </w:r>
      <w:r w:rsidRPr="00D47A62">
        <w:rPr>
          <w:b w:val="0"/>
          <w:bCs w:val="0"/>
          <w:szCs w:val="24"/>
          <w:rtl/>
        </w:rPr>
        <w:t xml:space="preserve"> מקרה של הפרה צפויה של ההסכם, רשאי המשרד לפי שיקול דעתו </w:t>
      </w:r>
      <w:r w:rsidRPr="00D47A62">
        <w:rPr>
          <w:rFonts w:hint="eastAsia"/>
          <w:b w:val="0"/>
          <w:bCs w:val="0"/>
          <w:szCs w:val="24"/>
          <w:rtl/>
        </w:rPr>
        <w:t>לאפשר</w:t>
      </w:r>
      <w:r w:rsidRPr="00D47A62">
        <w:rPr>
          <w:b w:val="0"/>
          <w:bCs w:val="0"/>
          <w:szCs w:val="24"/>
          <w:rtl/>
        </w:rPr>
        <w:t xml:space="preserve"> </w:t>
      </w:r>
      <w:r w:rsidRPr="00D47A62">
        <w:rPr>
          <w:rFonts w:hint="eastAsia"/>
          <w:b w:val="0"/>
          <w:bCs w:val="0"/>
          <w:szCs w:val="24"/>
          <w:rtl/>
        </w:rPr>
        <w:t>לספק</w:t>
      </w:r>
      <w:r w:rsidRPr="00D47A62">
        <w:rPr>
          <w:b w:val="0"/>
          <w:bCs w:val="0"/>
          <w:szCs w:val="24"/>
          <w:rtl/>
        </w:rPr>
        <w:t xml:space="preserve"> </w:t>
      </w:r>
      <w:r w:rsidRPr="00D47A62">
        <w:rPr>
          <w:rFonts w:hint="eastAsia"/>
          <w:b w:val="0"/>
          <w:bCs w:val="0"/>
          <w:szCs w:val="24"/>
          <w:rtl/>
        </w:rPr>
        <w:t>להכין</w:t>
      </w:r>
      <w:r w:rsidRPr="00D47A62">
        <w:rPr>
          <w:b w:val="0"/>
          <w:bCs w:val="0"/>
          <w:szCs w:val="24"/>
          <w:rtl/>
        </w:rPr>
        <w:t xml:space="preserve"> </w:t>
      </w:r>
      <w:r w:rsidRPr="00D47A62">
        <w:rPr>
          <w:rFonts w:hint="eastAsia"/>
          <w:b w:val="0"/>
          <w:bCs w:val="0"/>
          <w:szCs w:val="24"/>
          <w:rtl/>
        </w:rPr>
        <w:t>תכנית</w:t>
      </w:r>
      <w:r w:rsidRPr="00D47A62">
        <w:rPr>
          <w:b w:val="0"/>
          <w:bCs w:val="0"/>
          <w:szCs w:val="24"/>
          <w:rtl/>
        </w:rPr>
        <w:t xml:space="preserve"> </w:t>
      </w:r>
      <w:r w:rsidRPr="00D47A62">
        <w:rPr>
          <w:rFonts w:hint="eastAsia"/>
          <w:b w:val="0"/>
          <w:bCs w:val="0"/>
          <w:szCs w:val="24"/>
          <w:rtl/>
        </w:rPr>
        <w:t>לתיקון</w:t>
      </w:r>
      <w:r w:rsidRPr="00D47A62">
        <w:rPr>
          <w:b w:val="0"/>
          <w:bCs w:val="0"/>
          <w:szCs w:val="24"/>
          <w:rtl/>
        </w:rPr>
        <w:t xml:space="preserve"> </w:t>
      </w:r>
      <w:r w:rsidRPr="00D47A62">
        <w:rPr>
          <w:rFonts w:hint="eastAsia"/>
          <w:b w:val="0"/>
          <w:bCs w:val="0"/>
          <w:szCs w:val="24"/>
          <w:rtl/>
        </w:rPr>
        <w:t>הליקויים</w:t>
      </w:r>
      <w:r w:rsidRPr="00D47A62">
        <w:rPr>
          <w:b w:val="0"/>
          <w:bCs w:val="0"/>
          <w:szCs w:val="24"/>
          <w:rtl/>
        </w:rPr>
        <w:t xml:space="preserve"> </w:t>
      </w:r>
      <w:r w:rsidRPr="00D47A62">
        <w:rPr>
          <w:rFonts w:hint="eastAsia"/>
          <w:b w:val="0"/>
          <w:bCs w:val="0"/>
          <w:szCs w:val="24"/>
          <w:rtl/>
        </w:rPr>
        <w:t>ולדון</w:t>
      </w:r>
      <w:r w:rsidRPr="00D47A62">
        <w:rPr>
          <w:b w:val="0"/>
          <w:bCs w:val="0"/>
          <w:szCs w:val="24"/>
          <w:rtl/>
        </w:rPr>
        <w:t xml:space="preserve"> </w:t>
      </w:r>
      <w:r w:rsidRPr="00D47A62">
        <w:rPr>
          <w:rFonts w:hint="eastAsia"/>
          <w:b w:val="0"/>
          <w:bCs w:val="0"/>
          <w:szCs w:val="24"/>
          <w:rtl/>
        </w:rPr>
        <w:t>בה</w:t>
      </w:r>
      <w:r w:rsidRPr="00D47A62">
        <w:rPr>
          <w:b w:val="0"/>
          <w:bCs w:val="0"/>
          <w:szCs w:val="24"/>
          <w:rtl/>
        </w:rPr>
        <w:t xml:space="preserve">, </w:t>
      </w:r>
      <w:r w:rsidRPr="00D47A62">
        <w:rPr>
          <w:rFonts w:hint="eastAsia"/>
          <w:b w:val="0"/>
          <w:bCs w:val="0"/>
          <w:szCs w:val="24"/>
          <w:rtl/>
        </w:rPr>
        <w:t>או</w:t>
      </w:r>
      <w:r w:rsidRPr="00D47A62">
        <w:rPr>
          <w:b w:val="0"/>
          <w:bCs w:val="0"/>
          <w:szCs w:val="24"/>
          <w:rtl/>
        </w:rPr>
        <w:t xml:space="preserve"> להפסיק את ההתקשרות עם הספק או כל חלק ממנה.</w:t>
      </w:r>
    </w:p>
    <w:p w14:paraId="1B12B6CB" w14:textId="77777777" w:rsidR="0069478C" w:rsidRPr="00D47A62" w:rsidRDefault="0069478C" w:rsidP="0069478C">
      <w:pPr>
        <w:keepNext/>
        <w:keepLines/>
        <w:numPr>
          <w:ilvl w:val="0"/>
          <w:numId w:val="68"/>
        </w:numPr>
        <w:tabs>
          <w:tab w:val="left" w:pos="1050"/>
        </w:tabs>
        <w:spacing w:after="120"/>
        <w:jc w:val="both"/>
        <w:outlineLvl w:val="1"/>
        <w:rPr>
          <w:rFonts w:ascii="David" w:hAnsi="David"/>
          <w:b/>
          <w:bCs/>
          <w:szCs w:val="24"/>
        </w:rPr>
      </w:pPr>
      <w:r w:rsidRPr="00D47A62">
        <w:rPr>
          <w:rFonts w:ascii="David" w:hAnsi="David" w:hint="eastAsia"/>
          <w:b/>
          <w:bCs/>
          <w:caps/>
          <w:spacing w:val="15"/>
          <w:szCs w:val="24"/>
          <w:rtl/>
        </w:rPr>
        <w:t>קיזוז</w:t>
      </w:r>
      <w:r w:rsidRPr="00D47A62">
        <w:rPr>
          <w:rFonts w:ascii="David" w:hAnsi="David"/>
          <w:b/>
          <w:bCs/>
          <w:szCs w:val="24"/>
          <w:rtl/>
        </w:rPr>
        <w:t xml:space="preserve"> </w:t>
      </w:r>
      <w:r w:rsidRPr="00D47A62">
        <w:rPr>
          <w:rFonts w:ascii="David" w:hAnsi="David" w:hint="eastAsia"/>
          <w:b/>
          <w:bCs/>
          <w:szCs w:val="24"/>
          <w:rtl/>
        </w:rPr>
        <w:t>ועכבון</w:t>
      </w:r>
      <w:r w:rsidRPr="00D47A62">
        <w:rPr>
          <w:rFonts w:ascii="David" w:hAnsi="David"/>
          <w:b/>
          <w:bCs/>
          <w:szCs w:val="24"/>
          <w:rtl/>
        </w:rPr>
        <w:t xml:space="preserve"> </w:t>
      </w:r>
      <w:r w:rsidRPr="00D47A62">
        <w:rPr>
          <w:b/>
          <w:bCs/>
          <w:szCs w:val="24"/>
          <w:rtl/>
        </w:rPr>
        <w:t>:</w:t>
      </w:r>
    </w:p>
    <w:p w14:paraId="37FB3F65" w14:textId="77777777" w:rsidR="0069478C" w:rsidRPr="00441F68" w:rsidRDefault="0069478C" w:rsidP="0069478C">
      <w:pPr>
        <w:pStyle w:val="110"/>
        <w:keepNext/>
        <w:keepLines/>
        <w:numPr>
          <w:ilvl w:val="1"/>
          <w:numId w:val="68"/>
        </w:numPr>
        <w:tabs>
          <w:tab w:val="left" w:pos="1050"/>
        </w:tabs>
        <w:spacing w:after="120"/>
        <w:ind w:hanging="450"/>
        <w:outlineLvl w:val="1"/>
        <w:rPr>
          <w:szCs w:val="24"/>
        </w:rPr>
      </w:pPr>
      <w:r w:rsidRPr="00D47A62">
        <w:rPr>
          <w:b w:val="0"/>
          <w:bCs w:val="0"/>
          <w:szCs w:val="24"/>
          <w:rtl/>
        </w:rPr>
        <w:t xml:space="preserve">מבלי לגרוע מזכויות המשרד לפי הסכם זה או על פי כל דין, </w:t>
      </w:r>
      <w:r w:rsidRPr="00D47A62">
        <w:rPr>
          <w:rFonts w:hint="eastAsia"/>
          <w:b w:val="0"/>
          <w:bCs w:val="0"/>
          <w:szCs w:val="24"/>
          <w:rtl/>
        </w:rPr>
        <w:t>למשרד</w:t>
      </w:r>
      <w:r w:rsidRPr="00D47A62">
        <w:rPr>
          <w:b w:val="0"/>
          <w:bCs w:val="0"/>
          <w:szCs w:val="24"/>
          <w:rtl/>
        </w:rPr>
        <w:t xml:space="preserve"> תהיה זכות לקזז מסכומים שהוא חב לספק על פי ההסכם, כל חוב שהספק חייב לו, בין קצוב ובין שאינו קצוב, לרבות בין הזמנות. כן יהיו </w:t>
      </w:r>
      <w:r w:rsidRPr="00D47A62">
        <w:rPr>
          <w:rFonts w:hint="eastAsia"/>
          <w:b w:val="0"/>
          <w:bCs w:val="0"/>
          <w:szCs w:val="24"/>
          <w:rtl/>
        </w:rPr>
        <w:t>המשרד</w:t>
      </w:r>
      <w:r w:rsidRPr="00D47A62">
        <w:rPr>
          <w:b w:val="0"/>
          <w:bCs w:val="0"/>
          <w:szCs w:val="24"/>
          <w:rtl/>
        </w:rPr>
        <w:t xml:space="preserve"> רשאי לעכב תחת ידו כל סכום שהוא חייב לספק, עד לתשלום כל חוב שיש לספק כלפי </w:t>
      </w:r>
      <w:r w:rsidRPr="00D47A62">
        <w:rPr>
          <w:rFonts w:hint="eastAsia"/>
          <w:b w:val="0"/>
          <w:bCs w:val="0"/>
          <w:szCs w:val="24"/>
          <w:rtl/>
        </w:rPr>
        <w:t>המשרד</w:t>
      </w:r>
      <w:r w:rsidRPr="00D47A62">
        <w:rPr>
          <w:b w:val="0"/>
          <w:bCs w:val="0"/>
          <w:szCs w:val="24"/>
          <w:rtl/>
        </w:rPr>
        <w:t xml:space="preserve">. </w:t>
      </w:r>
    </w:p>
    <w:p w14:paraId="3CBBE1A1" w14:textId="77777777" w:rsidR="0069478C" w:rsidRPr="00441F68" w:rsidRDefault="0069478C" w:rsidP="0069478C">
      <w:pPr>
        <w:pStyle w:val="110"/>
        <w:keepNext/>
        <w:keepLines/>
        <w:numPr>
          <w:ilvl w:val="1"/>
          <w:numId w:val="68"/>
        </w:numPr>
        <w:tabs>
          <w:tab w:val="left" w:pos="1050"/>
        </w:tabs>
        <w:spacing w:after="120"/>
        <w:ind w:hanging="450"/>
        <w:outlineLvl w:val="1"/>
        <w:rPr>
          <w:szCs w:val="24"/>
        </w:rPr>
      </w:pPr>
      <w:r w:rsidRPr="00D47A62">
        <w:rPr>
          <w:rFonts w:hint="eastAsia"/>
          <w:b w:val="0"/>
          <w:bCs w:val="0"/>
          <w:szCs w:val="24"/>
          <w:rtl/>
        </w:rPr>
        <w:t>לספק</w:t>
      </w:r>
      <w:r w:rsidRPr="00D47A62">
        <w:rPr>
          <w:b w:val="0"/>
          <w:bCs w:val="0"/>
          <w:szCs w:val="24"/>
          <w:rtl/>
        </w:rPr>
        <w:t xml:space="preserve"> לא תהא כל זכות קיזוז או עכבון כלפי </w:t>
      </w:r>
      <w:r w:rsidRPr="00D47A62">
        <w:rPr>
          <w:rFonts w:hint="eastAsia"/>
          <w:b w:val="0"/>
          <w:bCs w:val="0"/>
          <w:szCs w:val="24"/>
          <w:rtl/>
        </w:rPr>
        <w:t>המשרד</w:t>
      </w:r>
      <w:r w:rsidRPr="00D47A62">
        <w:rPr>
          <w:b w:val="0"/>
          <w:bCs w:val="0"/>
          <w:szCs w:val="24"/>
          <w:rtl/>
        </w:rPr>
        <w:t xml:space="preserve"> או </w:t>
      </w:r>
      <w:r w:rsidRPr="00D47A62">
        <w:rPr>
          <w:rFonts w:hint="eastAsia"/>
          <w:b w:val="0"/>
          <w:bCs w:val="0"/>
          <w:szCs w:val="24"/>
          <w:rtl/>
        </w:rPr>
        <w:t>משרד</w:t>
      </w:r>
      <w:r w:rsidRPr="00D47A62">
        <w:rPr>
          <w:b w:val="0"/>
          <w:bCs w:val="0"/>
          <w:szCs w:val="24"/>
          <w:rtl/>
        </w:rPr>
        <w:t xml:space="preserve"> כלשהו בגין כל סכום שלטענתו אחת מהן חייבת לו.</w:t>
      </w:r>
    </w:p>
    <w:p w14:paraId="0ECBB276" w14:textId="77777777" w:rsidR="0069478C" w:rsidRPr="00D47A62" w:rsidRDefault="0069478C" w:rsidP="0069478C">
      <w:pPr>
        <w:keepNext/>
        <w:keepLines/>
        <w:numPr>
          <w:ilvl w:val="0"/>
          <w:numId w:val="68"/>
        </w:numPr>
        <w:tabs>
          <w:tab w:val="left" w:pos="1050"/>
        </w:tabs>
        <w:spacing w:after="120"/>
        <w:jc w:val="both"/>
        <w:outlineLvl w:val="1"/>
        <w:rPr>
          <w:rFonts w:ascii="David" w:hAnsi="David"/>
          <w:b/>
          <w:bCs/>
          <w:caps/>
          <w:spacing w:val="15"/>
          <w:szCs w:val="24"/>
        </w:rPr>
      </w:pPr>
      <w:bookmarkStart w:id="436" w:name="_Toc44931975"/>
      <w:bookmarkStart w:id="437" w:name="_Toc44932062"/>
      <w:r w:rsidRPr="00D47A62">
        <w:rPr>
          <w:rFonts w:ascii="David" w:hAnsi="David" w:hint="eastAsia"/>
          <w:b/>
          <w:bCs/>
          <w:caps/>
          <w:spacing w:val="15"/>
          <w:szCs w:val="24"/>
          <w:rtl/>
        </w:rPr>
        <w:t>רכש</w:t>
      </w:r>
      <w:r w:rsidRPr="00D47A62">
        <w:rPr>
          <w:rFonts w:ascii="David" w:hAnsi="David"/>
          <w:b/>
          <w:bCs/>
          <w:caps/>
          <w:spacing w:val="15"/>
          <w:szCs w:val="24"/>
          <w:rtl/>
        </w:rPr>
        <w:t xml:space="preserve"> </w:t>
      </w:r>
      <w:r w:rsidRPr="00D47A62">
        <w:rPr>
          <w:rFonts w:ascii="David" w:hAnsi="David" w:hint="eastAsia"/>
          <w:b/>
          <w:bCs/>
          <w:caps/>
          <w:spacing w:val="15"/>
          <w:szCs w:val="24"/>
          <w:rtl/>
        </w:rPr>
        <w:t>מספק</w:t>
      </w:r>
      <w:r w:rsidRPr="00D47A62">
        <w:rPr>
          <w:rFonts w:ascii="David" w:hAnsi="David"/>
          <w:b/>
          <w:bCs/>
          <w:caps/>
          <w:spacing w:val="15"/>
          <w:szCs w:val="24"/>
          <w:rtl/>
        </w:rPr>
        <w:t xml:space="preserve"> </w:t>
      </w:r>
      <w:r w:rsidRPr="00D47A62">
        <w:rPr>
          <w:rFonts w:ascii="David" w:hAnsi="David" w:hint="eastAsia"/>
          <w:b/>
          <w:bCs/>
          <w:caps/>
          <w:spacing w:val="15"/>
          <w:szCs w:val="24"/>
          <w:rtl/>
        </w:rPr>
        <w:t>חלופי</w:t>
      </w:r>
      <w:r w:rsidRPr="00D47A62">
        <w:rPr>
          <w:rFonts w:ascii="David" w:hAnsi="David"/>
          <w:b/>
          <w:bCs/>
          <w:caps/>
          <w:spacing w:val="15"/>
          <w:szCs w:val="24"/>
          <w:rtl/>
        </w:rPr>
        <w:t xml:space="preserve"> </w:t>
      </w:r>
      <w:r>
        <w:rPr>
          <w:rFonts w:ascii="David" w:hAnsi="David" w:hint="cs"/>
          <w:b/>
          <w:bCs/>
          <w:caps/>
          <w:spacing w:val="15"/>
          <w:szCs w:val="24"/>
          <w:rtl/>
        </w:rPr>
        <w:t>:</w:t>
      </w:r>
      <w:r w:rsidRPr="00D47A62">
        <w:rPr>
          <w:rFonts w:ascii="David" w:hAnsi="David"/>
          <w:b/>
          <w:bCs/>
          <w:caps/>
          <w:spacing w:val="15"/>
          <w:szCs w:val="24"/>
          <w:rtl/>
        </w:rPr>
        <w:t xml:space="preserve"> </w:t>
      </w:r>
    </w:p>
    <w:p w14:paraId="378A0B98" w14:textId="77777777" w:rsidR="0069478C" w:rsidRPr="00441F68" w:rsidRDefault="0069478C" w:rsidP="0069478C">
      <w:pPr>
        <w:pStyle w:val="110"/>
        <w:keepNext/>
        <w:keepLines/>
        <w:numPr>
          <w:ilvl w:val="1"/>
          <w:numId w:val="68"/>
        </w:numPr>
        <w:tabs>
          <w:tab w:val="left" w:pos="1050"/>
        </w:tabs>
        <w:spacing w:after="120"/>
        <w:ind w:hanging="450"/>
        <w:outlineLvl w:val="1"/>
        <w:rPr>
          <w:szCs w:val="24"/>
          <w:rtl/>
        </w:rPr>
      </w:pPr>
      <w:r w:rsidRPr="00D47A62">
        <w:rPr>
          <w:rFonts w:hint="eastAsia"/>
          <w:b w:val="0"/>
          <w:bCs w:val="0"/>
          <w:szCs w:val="24"/>
          <w:rtl/>
        </w:rPr>
        <w:t>מבלי</w:t>
      </w:r>
      <w:r w:rsidRPr="00D47A62">
        <w:rPr>
          <w:b w:val="0"/>
          <w:bCs w:val="0"/>
          <w:szCs w:val="24"/>
          <w:rtl/>
        </w:rPr>
        <w:t xml:space="preserve"> </w:t>
      </w:r>
      <w:r w:rsidRPr="00D47A62">
        <w:rPr>
          <w:rFonts w:hint="eastAsia"/>
          <w:b w:val="0"/>
          <w:bCs w:val="0"/>
          <w:szCs w:val="24"/>
          <w:rtl/>
        </w:rPr>
        <w:t>לגרוע</w:t>
      </w:r>
      <w:r w:rsidRPr="00D47A62">
        <w:rPr>
          <w:b w:val="0"/>
          <w:bCs w:val="0"/>
          <w:szCs w:val="24"/>
          <w:rtl/>
        </w:rPr>
        <w:t xml:space="preserve"> </w:t>
      </w:r>
      <w:r w:rsidRPr="00D47A62">
        <w:rPr>
          <w:rFonts w:hint="eastAsia"/>
          <w:b w:val="0"/>
          <w:bCs w:val="0"/>
          <w:szCs w:val="24"/>
          <w:rtl/>
        </w:rPr>
        <w:t>מהאמור</w:t>
      </w:r>
      <w:r w:rsidRPr="00D47A62">
        <w:rPr>
          <w:b w:val="0"/>
          <w:bCs w:val="0"/>
          <w:szCs w:val="24"/>
          <w:rtl/>
        </w:rPr>
        <w:t xml:space="preserve"> </w:t>
      </w:r>
      <w:r w:rsidRPr="00D47A62">
        <w:rPr>
          <w:rFonts w:hint="eastAsia"/>
          <w:b w:val="0"/>
          <w:bCs w:val="0"/>
          <w:szCs w:val="24"/>
          <w:rtl/>
        </w:rPr>
        <w:t>בכל</w:t>
      </w:r>
      <w:r w:rsidRPr="00D47A62">
        <w:rPr>
          <w:b w:val="0"/>
          <w:bCs w:val="0"/>
          <w:szCs w:val="24"/>
          <w:rtl/>
        </w:rPr>
        <w:t xml:space="preserve"> </w:t>
      </w:r>
      <w:r w:rsidRPr="00D47A62">
        <w:rPr>
          <w:rFonts w:hint="eastAsia"/>
          <w:b w:val="0"/>
          <w:bCs w:val="0"/>
          <w:szCs w:val="24"/>
          <w:rtl/>
        </w:rPr>
        <w:t>מקום</w:t>
      </w:r>
      <w:r w:rsidRPr="00D47A62">
        <w:rPr>
          <w:b w:val="0"/>
          <w:bCs w:val="0"/>
          <w:szCs w:val="24"/>
          <w:rtl/>
        </w:rPr>
        <w:t xml:space="preserve"> </w:t>
      </w:r>
      <w:r w:rsidRPr="00D47A62">
        <w:rPr>
          <w:rFonts w:hint="eastAsia"/>
          <w:b w:val="0"/>
          <w:bCs w:val="0"/>
          <w:szCs w:val="24"/>
          <w:rtl/>
        </w:rPr>
        <w:t>אחר</w:t>
      </w:r>
      <w:r w:rsidRPr="00D47A62">
        <w:rPr>
          <w:b w:val="0"/>
          <w:bCs w:val="0"/>
          <w:szCs w:val="24"/>
          <w:rtl/>
        </w:rPr>
        <w:t xml:space="preserve"> </w:t>
      </w:r>
      <w:r w:rsidRPr="00D47A62">
        <w:rPr>
          <w:rFonts w:hint="eastAsia"/>
          <w:b w:val="0"/>
          <w:bCs w:val="0"/>
          <w:szCs w:val="24"/>
          <w:rtl/>
        </w:rPr>
        <w:t>בהסכם</w:t>
      </w:r>
      <w:r w:rsidRPr="00D47A62">
        <w:rPr>
          <w:b w:val="0"/>
          <w:bCs w:val="0"/>
          <w:szCs w:val="24"/>
          <w:rtl/>
        </w:rPr>
        <w:t xml:space="preserve"> </w:t>
      </w:r>
      <w:r w:rsidRPr="00D47A62">
        <w:rPr>
          <w:rFonts w:hint="eastAsia"/>
          <w:b w:val="0"/>
          <w:bCs w:val="0"/>
          <w:szCs w:val="24"/>
          <w:rtl/>
        </w:rPr>
        <w:t>ובמכרז</w:t>
      </w:r>
      <w:r w:rsidRPr="00D47A62">
        <w:rPr>
          <w:b w:val="0"/>
          <w:bCs w:val="0"/>
          <w:szCs w:val="24"/>
          <w:rtl/>
        </w:rPr>
        <w:t xml:space="preserve">, </w:t>
      </w:r>
      <w:r w:rsidRPr="00D47A62">
        <w:rPr>
          <w:rFonts w:hint="eastAsia"/>
          <w:b w:val="0"/>
          <w:bCs w:val="0"/>
          <w:szCs w:val="24"/>
          <w:rtl/>
        </w:rPr>
        <w:t>במידה</w:t>
      </w:r>
      <w:r w:rsidRPr="00D47A62">
        <w:rPr>
          <w:b w:val="0"/>
          <w:bCs w:val="0"/>
          <w:szCs w:val="24"/>
          <w:rtl/>
        </w:rPr>
        <w:t xml:space="preserve"> </w:t>
      </w:r>
      <w:r w:rsidRPr="00D47A62">
        <w:rPr>
          <w:rFonts w:hint="eastAsia"/>
          <w:b w:val="0"/>
          <w:bCs w:val="0"/>
          <w:szCs w:val="24"/>
          <w:rtl/>
        </w:rPr>
        <w:t>וכתוצאה</w:t>
      </w:r>
      <w:r w:rsidRPr="00D47A62">
        <w:rPr>
          <w:b w:val="0"/>
          <w:bCs w:val="0"/>
          <w:szCs w:val="24"/>
          <w:rtl/>
        </w:rPr>
        <w:t xml:space="preserve"> </w:t>
      </w:r>
      <w:r w:rsidRPr="00D47A62">
        <w:rPr>
          <w:rFonts w:hint="eastAsia"/>
          <w:b w:val="0"/>
          <w:bCs w:val="0"/>
          <w:szCs w:val="24"/>
          <w:rtl/>
        </w:rPr>
        <w:t>מהפרת</w:t>
      </w:r>
      <w:r w:rsidRPr="00D47A62">
        <w:rPr>
          <w:b w:val="0"/>
          <w:bCs w:val="0"/>
          <w:szCs w:val="24"/>
          <w:rtl/>
        </w:rPr>
        <w:t xml:space="preserve"> </w:t>
      </w:r>
      <w:r w:rsidRPr="00D47A62">
        <w:rPr>
          <w:rFonts w:hint="eastAsia"/>
          <w:b w:val="0"/>
          <w:bCs w:val="0"/>
          <w:szCs w:val="24"/>
          <w:rtl/>
        </w:rPr>
        <w:t>הסכם</w:t>
      </w:r>
      <w:r w:rsidRPr="00D47A62">
        <w:rPr>
          <w:b w:val="0"/>
          <w:bCs w:val="0"/>
          <w:szCs w:val="24"/>
          <w:rtl/>
        </w:rPr>
        <w:t xml:space="preserve"> </w:t>
      </w:r>
      <w:r w:rsidRPr="00D47A62">
        <w:rPr>
          <w:rFonts w:hint="eastAsia"/>
          <w:b w:val="0"/>
          <w:bCs w:val="0"/>
          <w:szCs w:val="24"/>
          <w:rtl/>
        </w:rPr>
        <w:t>שירות</w:t>
      </w:r>
      <w:r w:rsidRPr="00D47A62">
        <w:rPr>
          <w:b w:val="0"/>
          <w:bCs w:val="0"/>
          <w:szCs w:val="24"/>
          <w:rtl/>
        </w:rPr>
        <w:t xml:space="preserve"> </w:t>
      </w:r>
      <w:r w:rsidRPr="00D47A62">
        <w:rPr>
          <w:rFonts w:hint="eastAsia"/>
          <w:b w:val="0"/>
          <w:bCs w:val="0"/>
          <w:szCs w:val="24"/>
          <w:rtl/>
        </w:rPr>
        <w:t>הנדרש</w:t>
      </w:r>
      <w:r w:rsidRPr="00D47A62">
        <w:rPr>
          <w:b w:val="0"/>
          <w:bCs w:val="0"/>
          <w:szCs w:val="24"/>
          <w:rtl/>
        </w:rPr>
        <w:t xml:space="preserve"> </w:t>
      </w:r>
      <w:r w:rsidRPr="00D47A62">
        <w:rPr>
          <w:rFonts w:hint="eastAsia"/>
          <w:b w:val="0"/>
          <w:bCs w:val="0"/>
          <w:szCs w:val="24"/>
          <w:rtl/>
        </w:rPr>
        <w:t>למשרד</w:t>
      </w:r>
      <w:r w:rsidRPr="00D47A62">
        <w:rPr>
          <w:b w:val="0"/>
          <w:bCs w:val="0"/>
          <w:szCs w:val="24"/>
          <w:rtl/>
        </w:rPr>
        <w:t xml:space="preserve"> אינו זמין מהספק לשביעות רצון </w:t>
      </w:r>
      <w:r w:rsidRPr="00D47A62">
        <w:rPr>
          <w:rFonts w:hint="eastAsia"/>
          <w:b w:val="0"/>
          <w:bCs w:val="0"/>
          <w:szCs w:val="24"/>
          <w:rtl/>
        </w:rPr>
        <w:t>המשרד</w:t>
      </w:r>
      <w:r w:rsidRPr="00D47A62">
        <w:rPr>
          <w:b w:val="0"/>
          <w:bCs w:val="0"/>
          <w:szCs w:val="24"/>
          <w:rtl/>
        </w:rPr>
        <w:t xml:space="preserve">, ירכוש אותו </w:t>
      </w:r>
      <w:r w:rsidRPr="00D47A62">
        <w:rPr>
          <w:rFonts w:hint="eastAsia"/>
          <w:b w:val="0"/>
          <w:bCs w:val="0"/>
          <w:szCs w:val="24"/>
          <w:rtl/>
        </w:rPr>
        <w:t>המשרד</w:t>
      </w:r>
      <w:r w:rsidRPr="00D47A62">
        <w:rPr>
          <w:b w:val="0"/>
          <w:bCs w:val="0"/>
          <w:szCs w:val="24"/>
          <w:rtl/>
        </w:rPr>
        <w:t xml:space="preserve"> מספק חלופי, בהתאם לשיקול דעתו הבלעדי. </w:t>
      </w:r>
    </w:p>
    <w:p w14:paraId="45EB9EEF" w14:textId="77777777" w:rsidR="0069478C" w:rsidRPr="00ED5D10" w:rsidRDefault="0069478C" w:rsidP="0069478C">
      <w:pPr>
        <w:keepNext/>
        <w:keepLines/>
        <w:numPr>
          <w:ilvl w:val="0"/>
          <w:numId w:val="68"/>
        </w:numPr>
        <w:tabs>
          <w:tab w:val="left" w:pos="1050"/>
        </w:tabs>
        <w:spacing w:after="120"/>
        <w:jc w:val="both"/>
        <w:outlineLvl w:val="1"/>
        <w:rPr>
          <w:rFonts w:ascii="David" w:hAnsi="David"/>
          <w:b/>
          <w:bCs/>
          <w:caps/>
          <w:spacing w:val="15"/>
          <w:szCs w:val="24"/>
          <w:rtl/>
        </w:rPr>
      </w:pPr>
      <w:bookmarkStart w:id="438" w:name="_Toc256000092"/>
      <w:r w:rsidRPr="00ED5D10">
        <w:rPr>
          <w:rFonts w:ascii="David" w:hAnsi="David"/>
          <w:b/>
          <w:bCs/>
          <w:caps/>
          <w:spacing w:val="15"/>
          <w:szCs w:val="24"/>
          <w:rtl/>
        </w:rPr>
        <w:t>תרופות מצטברות</w:t>
      </w:r>
      <w:bookmarkEnd w:id="436"/>
      <w:bookmarkEnd w:id="437"/>
      <w:bookmarkEnd w:id="438"/>
      <w:r>
        <w:rPr>
          <w:rFonts w:ascii="David" w:hAnsi="David" w:hint="cs"/>
          <w:b/>
          <w:bCs/>
          <w:caps/>
          <w:spacing w:val="15"/>
          <w:szCs w:val="24"/>
          <w:rtl/>
        </w:rPr>
        <w:t>:</w:t>
      </w:r>
    </w:p>
    <w:p w14:paraId="7B3D130F" w14:textId="77777777" w:rsidR="0069478C" w:rsidRPr="00D47A62" w:rsidRDefault="0069478C" w:rsidP="0069478C">
      <w:pPr>
        <w:pStyle w:val="110"/>
        <w:keepNext/>
        <w:keepLines/>
        <w:numPr>
          <w:ilvl w:val="1"/>
          <w:numId w:val="68"/>
        </w:numPr>
        <w:tabs>
          <w:tab w:val="left" w:pos="1050"/>
        </w:tabs>
        <w:spacing w:after="120"/>
        <w:ind w:hanging="450"/>
        <w:outlineLvl w:val="1"/>
        <w:rPr>
          <w:b w:val="0"/>
          <w:szCs w:val="24"/>
          <w:rtl/>
        </w:rPr>
      </w:pPr>
      <w:r w:rsidRPr="00D47A62">
        <w:rPr>
          <w:b w:val="0"/>
          <w:bCs w:val="0"/>
          <w:szCs w:val="24"/>
          <w:rtl/>
        </w:rPr>
        <w:t xml:space="preserve">התרופות, לרבות זכות הקיזוז, </w:t>
      </w:r>
      <w:r w:rsidRPr="00D47A62">
        <w:rPr>
          <w:rFonts w:hint="eastAsia"/>
          <w:b w:val="0"/>
          <w:bCs w:val="0"/>
          <w:szCs w:val="24"/>
          <w:rtl/>
        </w:rPr>
        <w:t>עיכבון</w:t>
      </w:r>
      <w:r w:rsidRPr="00D47A62">
        <w:rPr>
          <w:b w:val="0"/>
          <w:bCs w:val="0"/>
          <w:szCs w:val="24"/>
          <w:rtl/>
        </w:rPr>
        <w:t xml:space="preserve">, חילוט, פיצויים מוסכמים, וכל הפעולות שהורשה המשרד בהסכם זה לעשות בתגובה להפרת ההסכם בידי הספק, הן מצטברות, ואין בכל הוראה בהסכם זה כדי לשלול את זכותו של המשרד לכל סעד או תרופה בהתאם להסכם זה או לפי כל דין. </w:t>
      </w:r>
    </w:p>
    <w:p w14:paraId="7111174A" w14:textId="77777777" w:rsidR="0069478C" w:rsidRPr="00D47A62" w:rsidRDefault="0069478C" w:rsidP="0069478C">
      <w:pPr>
        <w:pStyle w:val="110"/>
        <w:keepNext/>
        <w:keepLines/>
        <w:numPr>
          <w:ilvl w:val="1"/>
          <w:numId w:val="68"/>
        </w:numPr>
        <w:tabs>
          <w:tab w:val="left" w:pos="1050"/>
        </w:tabs>
        <w:spacing w:after="120"/>
        <w:ind w:hanging="450"/>
        <w:outlineLvl w:val="1"/>
        <w:rPr>
          <w:b w:val="0"/>
          <w:szCs w:val="24"/>
          <w:rtl/>
        </w:rPr>
      </w:pPr>
      <w:r w:rsidRPr="00D47A62">
        <w:rPr>
          <w:b w:val="0"/>
          <w:bCs w:val="0"/>
          <w:szCs w:val="24"/>
          <w:rtl/>
        </w:rPr>
        <w:t xml:space="preserve">ויתר המשרד על </w:t>
      </w:r>
      <w:r w:rsidRPr="00D47A62">
        <w:rPr>
          <w:rFonts w:hint="eastAsia"/>
          <w:b w:val="0"/>
          <w:bCs w:val="0"/>
          <w:szCs w:val="24"/>
          <w:rtl/>
        </w:rPr>
        <w:t>זכויותיו</w:t>
      </w:r>
      <w:r w:rsidRPr="00D47A62">
        <w:rPr>
          <w:b w:val="0"/>
          <w:bCs w:val="0"/>
          <w:szCs w:val="24"/>
          <w:rtl/>
        </w:rPr>
        <w:t xml:space="preserve"> עקב הפרת הוראה מהוראות הסכם זה על ידי הספק, לא </w:t>
      </w:r>
      <w:r w:rsidRPr="00D47A62">
        <w:rPr>
          <w:rFonts w:hint="eastAsia"/>
          <w:b w:val="0"/>
          <w:bCs w:val="0"/>
          <w:szCs w:val="24"/>
          <w:rtl/>
        </w:rPr>
        <w:t>ייחשב</w:t>
      </w:r>
      <w:r w:rsidRPr="00D47A62">
        <w:rPr>
          <w:b w:val="0"/>
          <w:bCs w:val="0"/>
          <w:szCs w:val="24"/>
          <w:rtl/>
        </w:rPr>
        <w:t xml:space="preserve"> כויתור על כל הפרה אחרת של אותה הוראה או הוראה אחרת. </w:t>
      </w:r>
    </w:p>
    <w:p w14:paraId="37B76101" w14:textId="77777777" w:rsidR="0069478C" w:rsidRPr="00ED5D10" w:rsidRDefault="0069478C" w:rsidP="0069478C">
      <w:pPr>
        <w:keepNext/>
        <w:keepLines/>
        <w:numPr>
          <w:ilvl w:val="0"/>
          <w:numId w:val="68"/>
        </w:numPr>
        <w:tabs>
          <w:tab w:val="left" w:pos="1050"/>
        </w:tabs>
        <w:spacing w:after="120"/>
        <w:jc w:val="both"/>
        <w:outlineLvl w:val="1"/>
        <w:rPr>
          <w:rFonts w:ascii="David" w:hAnsi="David"/>
          <w:b/>
          <w:bCs/>
          <w:caps/>
          <w:spacing w:val="15"/>
          <w:szCs w:val="24"/>
        </w:rPr>
      </w:pPr>
      <w:bookmarkStart w:id="439" w:name="_Toc256000093"/>
      <w:bookmarkStart w:id="440" w:name="_Toc44931976"/>
      <w:bookmarkStart w:id="441" w:name="_Toc44932063"/>
      <w:r w:rsidRPr="00ED5D10">
        <w:rPr>
          <w:rFonts w:ascii="David" w:hAnsi="David" w:hint="cs"/>
          <w:b/>
          <w:bCs/>
          <w:caps/>
          <w:spacing w:val="15"/>
          <w:szCs w:val="24"/>
          <w:rtl/>
        </w:rPr>
        <w:t>סיום התקשרות</w:t>
      </w:r>
      <w:bookmarkEnd w:id="439"/>
    </w:p>
    <w:p w14:paraId="1111253A" w14:textId="77777777" w:rsidR="0069478C" w:rsidRPr="00ED5D10" w:rsidRDefault="0069478C" w:rsidP="0069478C">
      <w:pPr>
        <w:pStyle w:val="110"/>
        <w:keepNext/>
        <w:keepLines/>
        <w:numPr>
          <w:ilvl w:val="1"/>
          <w:numId w:val="68"/>
        </w:numPr>
        <w:tabs>
          <w:tab w:val="left" w:pos="1050"/>
        </w:tabs>
        <w:spacing w:after="120"/>
        <w:ind w:hanging="450"/>
        <w:outlineLvl w:val="1"/>
        <w:rPr>
          <w:kern w:val="28"/>
          <w:szCs w:val="24"/>
        </w:rPr>
      </w:pPr>
      <w:r w:rsidRPr="00D47A62">
        <w:rPr>
          <w:rFonts w:hint="eastAsia"/>
          <w:b w:val="0"/>
          <w:bCs w:val="0"/>
          <w:szCs w:val="24"/>
          <w:rtl/>
        </w:rPr>
        <w:t>הסתיימה</w:t>
      </w:r>
      <w:r w:rsidRPr="00D47A62">
        <w:rPr>
          <w:b w:val="0"/>
          <w:bCs w:val="0"/>
          <w:szCs w:val="24"/>
          <w:rtl/>
        </w:rPr>
        <w:t xml:space="preserve"> או הופסקה ההתקשרות עם הספק, כולה או מקצתה, </w:t>
      </w:r>
      <w:r w:rsidRPr="00D47A62">
        <w:rPr>
          <w:rFonts w:hint="eastAsia"/>
          <w:b w:val="0"/>
          <w:bCs w:val="0"/>
          <w:szCs w:val="24"/>
          <w:rtl/>
        </w:rPr>
        <w:t>מכל</w:t>
      </w:r>
      <w:r w:rsidRPr="00D47A62">
        <w:rPr>
          <w:b w:val="0"/>
          <w:bCs w:val="0"/>
          <w:szCs w:val="24"/>
          <w:rtl/>
        </w:rPr>
        <w:t xml:space="preserve"> </w:t>
      </w:r>
      <w:r w:rsidRPr="00D47A62">
        <w:rPr>
          <w:rFonts w:hint="eastAsia"/>
          <w:b w:val="0"/>
          <w:bCs w:val="0"/>
          <w:szCs w:val="24"/>
          <w:rtl/>
        </w:rPr>
        <w:t>סיבה</w:t>
      </w:r>
      <w:r w:rsidRPr="00D47A62">
        <w:rPr>
          <w:b w:val="0"/>
          <w:bCs w:val="0"/>
          <w:szCs w:val="24"/>
          <w:rtl/>
        </w:rPr>
        <w:t xml:space="preserve"> </w:t>
      </w:r>
      <w:r w:rsidRPr="00D47A62">
        <w:rPr>
          <w:rFonts w:hint="eastAsia"/>
          <w:b w:val="0"/>
          <w:bCs w:val="0"/>
          <w:szCs w:val="24"/>
          <w:rtl/>
        </w:rPr>
        <w:t>שהיא</w:t>
      </w:r>
      <w:r w:rsidRPr="00D47A62">
        <w:rPr>
          <w:b w:val="0"/>
          <w:bCs w:val="0"/>
          <w:szCs w:val="24"/>
          <w:rtl/>
        </w:rPr>
        <w:t>, יחולו הכללים הבאים:</w:t>
      </w:r>
      <w:r w:rsidRPr="00ED5D10">
        <w:rPr>
          <w:b w:val="0"/>
          <w:kern w:val="28"/>
          <w:szCs w:val="24"/>
          <w:rtl/>
        </w:rPr>
        <w:t xml:space="preserve"> </w:t>
      </w:r>
    </w:p>
    <w:p w14:paraId="59CDEEF2" w14:textId="77777777" w:rsidR="0069478C" w:rsidRPr="00441F68" w:rsidRDefault="0069478C" w:rsidP="0069478C">
      <w:pPr>
        <w:pStyle w:val="111"/>
        <w:keepNext/>
        <w:keepLines/>
        <w:numPr>
          <w:ilvl w:val="2"/>
          <w:numId w:val="68"/>
        </w:numPr>
        <w:tabs>
          <w:tab w:val="left" w:pos="1050"/>
        </w:tabs>
        <w:spacing w:after="120"/>
        <w:ind w:hanging="727"/>
        <w:outlineLvl w:val="1"/>
      </w:pPr>
      <w:r w:rsidRPr="00D47A62">
        <w:rPr>
          <w:rFonts w:hint="eastAsia"/>
          <w:b w:val="0"/>
          <w:bCs w:val="0"/>
          <w:rtl/>
        </w:rPr>
        <w:t>ישלם</w:t>
      </w:r>
      <w:r w:rsidRPr="00D47A62">
        <w:rPr>
          <w:b w:val="0"/>
          <w:bCs w:val="0"/>
          <w:rtl/>
        </w:rPr>
        <w:t xml:space="preserve"> </w:t>
      </w:r>
      <w:r w:rsidRPr="00D47A62">
        <w:rPr>
          <w:rFonts w:hint="eastAsia"/>
          <w:b w:val="0"/>
          <w:bCs w:val="0"/>
          <w:rtl/>
        </w:rPr>
        <w:t>המשרד</w:t>
      </w:r>
      <w:r w:rsidRPr="00D47A62">
        <w:rPr>
          <w:b w:val="0"/>
          <w:bCs w:val="0"/>
          <w:rtl/>
        </w:rPr>
        <w:t xml:space="preserve"> לספק בגין פעולות שביצע הספק טרם הפסקת ההתקשרות, ובגינם זכאי הספק לתשלום בהתאם לכללים המפורטים בהסכם זה. </w:t>
      </w:r>
    </w:p>
    <w:p w14:paraId="4C54A1B0" w14:textId="77777777" w:rsidR="0069478C" w:rsidRPr="00441F68" w:rsidRDefault="0069478C" w:rsidP="0069478C">
      <w:pPr>
        <w:pStyle w:val="111"/>
        <w:keepNext/>
        <w:keepLines/>
        <w:numPr>
          <w:ilvl w:val="2"/>
          <w:numId w:val="68"/>
        </w:numPr>
        <w:tabs>
          <w:tab w:val="left" w:pos="1050"/>
        </w:tabs>
        <w:spacing w:after="120"/>
        <w:ind w:hanging="727"/>
        <w:outlineLvl w:val="1"/>
      </w:pPr>
      <w:r w:rsidRPr="00D47A62">
        <w:rPr>
          <w:rFonts w:hint="eastAsia"/>
          <w:b w:val="0"/>
          <w:bCs w:val="0"/>
          <w:rtl/>
        </w:rPr>
        <w:t>לאחר</w:t>
      </w:r>
      <w:r w:rsidRPr="00D47A62">
        <w:rPr>
          <w:b w:val="0"/>
          <w:bCs w:val="0"/>
          <w:rtl/>
        </w:rPr>
        <w:t xml:space="preserve"> הפסקת ההתקשרות המשרד רשאי להתקשר בהסכם עם ספק אחר בנושא המכרז. </w:t>
      </w:r>
    </w:p>
    <w:p w14:paraId="65CBCCBB" w14:textId="77777777" w:rsidR="0069478C" w:rsidRPr="00441F68" w:rsidRDefault="0069478C" w:rsidP="0069478C">
      <w:pPr>
        <w:pStyle w:val="111"/>
        <w:keepNext/>
        <w:keepLines/>
        <w:numPr>
          <w:ilvl w:val="2"/>
          <w:numId w:val="68"/>
        </w:numPr>
        <w:tabs>
          <w:tab w:val="left" w:pos="1050"/>
        </w:tabs>
        <w:spacing w:after="120"/>
        <w:ind w:hanging="727"/>
        <w:outlineLvl w:val="1"/>
      </w:pPr>
      <w:r w:rsidRPr="00D47A62">
        <w:rPr>
          <w:rFonts w:hint="eastAsia"/>
          <w:b w:val="0"/>
          <w:bCs w:val="0"/>
          <w:rtl/>
        </w:rPr>
        <w:lastRenderedPageBreak/>
        <w:t>הספק</w:t>
      </w:r>
      <w:r w:rsidRPr="00D47A62">
        <w:rPr>
          <w:b w:val="0"/>
          <w:bCs w:val="0"/>
          <w:rtl/>
        </w:rPr>
        <w:t xml:space="preserve"> ישתף פעולה עם </w:t>
      </w:r>
      <w:r w:rsidRPr="00D47A62">
        <w:rPr>
          <w:rFonts w:hint="eastAsia"/>
          <w:b w:val="0"/>
          <w:bCs w:val="0"/>
          <w:rtl/>
        </w:rPr>
        <w:t>המשרד</w:t>
      </w:r>
      <w:r w:rsidRPr="00D47A62">
        <w:rPr>
          <w:b w:val="0"/>
          <w:bCs w:val="0"/>
          <w:rtl/>
        </w:rPr>
        <w:t xml:space="preserve"> בהעברת האחריות בביצוע חובותיו על פי הסכם זה, ל</w:t>
      </w:r>
      <w:r w:rsidRPr="00D47A62">
        <w:rPr>
          <w:rFonts w:hint="eastAsia"/>
          <w:b w:val="0"/>
          <w:bCs w:val="0"/>
          <w:rtl/>
        </w:rPr>
        <w:t>משרד</w:t>
      </w:r>
      <w:r w:rsidRPr="00D47A62">
        <w:rPr>
          <w:b w:val="0"/>
          <w:bCs w:val="0"/>
          <w:rtl/>
        </w:rPr>
        <w:t xml:space="preserve"> או לספק אחר שנבחר על ידי </w:t>
      </w:r>
      <w:r w:rsidRPr="00D47A62">
        <w:rPr>
          <w:rFonts w:hint="eastAsia"/>
          <w:b w:val="0"/>
          <w:bCs w:val="0"/>
          <w:rtl/>
        </w:rPr>
        <w:t>המשרד</w:t>
      </w:r>
      <w:r w:rsidRPr="00D47A62">
        <w:rPr>
          <w:b w:val="0"/>
          <w:bCs w:val="0"/>
          <w:rtl/>
        </w:rPr>
        <w:t xml:space="preserve">. </w:t>
      </w:r>
      <w:r w:rsidRPr="00D47A62">
        <w:rPr>
          <w:rFonts w:hint="eastAsia"/>
          <w:b w:val="0"/>
          <w:bCs w:val="0"/>
          <w:rtl/>
        </w:rPr>
        <w:t>בכלל</w:t>
      </w:r>
      <w:r w:rsidRPr="00D47A62">
        <w:rPr>
          <w:b w:val="0"/>
          <w:bCs w:val="0"/>
          <w:rtl/>
        </w:rPr>
        <w:t xml:space="preserve"> </w:t>
      </w:r>
      <w:r w:rsidRPr="00D47A62">
        <w:rPr>
          <w:rFonts w:hint="eastAsia"/>
          <w:b w:val="0"/>
          <w:bCs w:val="0"/>
          <w:rtl/>
        </w:rPr>
        <w:t>זה</w:t>
      </w:r>
      <w:r w:rsidRPr="00D47A62">
        <w:rPr>
          <w:b w:val="0"/>
          <w:bCs w:val="0"/>
          <w:rtl/>
        </w:rPr>
        <w:t xml:space="preserve"> </w:t>
      </w:r>
      <w:r w:rsidRPr="00D47A62">
        <w:rPr>
          <w:rFonts w:hint="eastAsia"/>
          <w:b w:val="0"/>
          <w:bCs w:val="0"/>
          <w:rtl/>
        </w:rPr>
        <w:t>יעביר</w:t>
      </w:r>
      <w:r w:rsidRPr="00D47A62">
        <w:rPr>
          <w:b w:val="0"/>
          <w:bCs w:val="0"/>
          <w:rtl/>
        </w:rPr>
        <w:t xml:space="preserve"> </w:t>
      </w:r>
      <w:r w:rsidRPr="00D47A62">
        <w:rPr>
          <w:rFonts w:hint="eastAsia"/>
          <w:b w:val="0"/>
          <w:bCs w:val="0"/>
          <w:rtl/>
        </w:rPr>
        <w:t>הספק</w:t>
      </w:r>
      <w:r w:rsidRPr="00D47A62">
        <w:rPr>
          <w:b w:val="0"/>
          <w:bCs w:val="0"/>
          <w:rtl/>
        </w:rPr>
        <w:t xml:space="preserve"> </w:t>
      </w:r>
      <w:r w:rsidRPr="00D47A62">
        <w:rPr>
          <w:rFonts w:hint="eastAsia"/>
          <w:b w:val="0"/>
          <w:bCs w:val="0"/>
          <w:rtl/>
        </w:rPr>
        <w:t>למשרד</w:t>
      </w:r>
      <w:r w:rsidRPr="00D47A62">
        <w:rPr>
          <w:b w:val="0"/>
          <w:bCs w:val="0"/>
          <w:rtl/>
        </w:rPr>
        <w:t xml:space="preserve"> או לספק החדש כל מידע רלוונטי, יסייע לו במענה לשאלות, ויהיה זמין לפניותיו. ככל שהספק לא ישתף פעולה בהעברת האחריות, כמפורט לעיל, הוא יישא באחריות על כל נזק שיגרם ל</w:t>
      </w:r>
      <w:r w:rsidRPr="00D47A62">
        <w:rPr>
          <w:rFonts w:hint="eastAsia"/>
          <w:b w:val="0"/>
          <w:bCs w:val="0"/>
          <w:rtl/>
        </w:rPr>
        <w:t>משרד</w:t>
      </w:r>
      <w:r w:rsidRPr="00D47A62">
        <w:rPr>
          <w:b w:val="0"/>
          <w:bCs w:val="0"/>
          <w:rtl/>
        </w:rPr>
        <w:t xml:space="preserve"> או לספק החדש שהחל בביצוע ההסכם. לא ישולם לספק תשלום נוסף עבור שיתוף הפעולה כאמור מעבר לקבוע בהסכם זה.</w:t>
      </w:r>
    </w:p>
    <w:p w14:paraId="5679FC12" w14:textId="77777777" w:rsidR="0069478C" w:rsidRPr="00441F68" w:rsidRDefault="0069478C" w:rsidP="0069478C">
      <w:pPr>
        <w:pStyle w:val="111"/>
        <w:keepNext/>
        <w:keepLines/>
        <w:numPr>
          <w:ilvl w:val="2"/>
          <w:numId w:val="68"/>
        </w:numPr>
        <w:tabs>
          <w:tab w:val="left" w:pos="1050"/>
        </w:tabs>
        <w:spacing w:after="120"/>
        <w:ind w:hanging="727"/>
        <w:outlineLvl w:val="1"/>
      </w:pPr>
      <w:r w:rsidRPr="00D47A62">
        <w:rPr>
          <w:b w:val="0"/>
          <w:bCs w:val="0"/>
          <w:rtl/>
        </w:rPr>
        <w:t>לא תה</w:t>
      </w:r>
      <w:r w:rsidRPr="00D47A62">
        <w:rPr>
          <w:rFonts w:hint="eastAsia"/>
          <w:b w:val="0"/>
          <w:bCs w:val="0"/>
          <w:rtl/>
        </w:rPr>
        <w:t>יה</w:t>
      </w:r>
      <w:r w:rsidRPr="00D47A62">
        <w:rPr>
          <w:b w:val="0"/>
          <w:bCs w:val="0"/>
          <w:rtl/>
        </w:rPr>
        <w:t xml:space="preserve"> לספק כל תביעה, דרישה כספית או </w:t>
      </w:r>
      <w:r w:rsidRPr="00D47A62">
        <w:rPr>
          <w:rFonts w:hint="eastAsia"/>
          <w:b w:val="0"/>
          <w:bCs w:val="0"/>
          <w:rtl/>
        </w:rPr>
        <w:t>טענה</w:t>
      </w:r>
      <w:r w:rsidRPr="00D47A62">
        <w:rPr>
          <w:b w:val="0"/>
          <w:bCs w:val="0"/>
          <w:rtl/>
        </w:rPr>
        <w:t xml:space="preserve"> אחרת כלפי המשרד בקשר עם הפסקת </w:t>
      </w:r>
      <w:r w:rsidRPr="00D47A62">
        <w:rPr>
          <w:rFonts w:hint="eastAsia"/>
          <w:b w:val="0"/>
          <w:bCs w:val="0"/>
          <w:rtl/>
        </w:rPr>
        <w:t>ההתקשרות</w:t>
      </w:r>
      <w:r w:rsidRPr="00D47A62">
        <w:rPr>
          <w:b w:val="0"/>
          <w:bCs w:val="0"/>
          <w:rtl/>
        </w:rPr>
        <w:t>.</w:t>
      </w:r>
    </w:p>
    <w:p w14:paraId="20C82C16" w14:textId="77777777" w:rsidR="0069478C" w:rsidRPr="00ED5D10" w:rsidRDefault="0069478C" w:rsidP="0069478C">
      <w:pPr>
        <w:keepNext/>
        <w:keepLines/>
        <w:numPr>
          <w:ilvl w:val="0"/>
          <w:numId w:val="68"/>
        </w:numPr>
        <w:tabs>
          <w:tab w:val="left" w:pos="1050"/>
        </w:tabs>
        <w:spacing w:after="120"/>
        <w:jc w:val="both"/>
        <w:outlineLvl w:val="1"/>
        <w:rPr>
          <w:rFonts w:ascii="David" w:hAnsi="David"/>
          <w:b/>
          <w:bCs/>
          <w:caps/>
          <w:spacing w:val="15"/>
          <w:szCs w:val="24"/>
          <w:rtl/>
        </w:rPr>
      </w:pPr>
      <w:bookmarkStart w:id="442" w:name="_Toc256000094"/>
      <w:r w:rsidRPr="00ED5D10">
        <w:rPr>
          <w:rFonts w:ascii="David" w:hAnsi="David"/>
          <w:b/>
          <w:bCs/>
          <w:caps/>
          <w:spacing w:val="15"/>
          <w:szCs w:val="24"/>
          <w:rtl/>
        </w:rPr>
        <w:t>כתובות הצדדים והודעות</w:t>
      </w:r>
      <w:bookmarkEnd w:id="440"/>
      <w:bookmarkEnd w:id="441"/>
      <w:bookmarkEnd w:id="442"/>
    </w:p>
    <w:p w14:paraId="3A5010E6" w14:textId="77777777" w:rsidR="0069478C" w:rsidRPr="00D47A62" w:rsidRDefault="0069478C" w:rsidP="0069478C">
      <w:pPr>
        <w:pStyle w:val="110"/>
        <w:numPr>
          <w:ilvl w:val="1"/>
          <w:numId w:val="68"/>
        </w:numPr>
        <w:ind w:hanging="592"/>
        <w:rPr>
          <w:b w:val="0"/>
          <w:kern w:val="28"/>
          <w:szCs w:val="24"/>
        </w:rPr>
      </w:pPr>
      <w:r w:rsidRPr="00D47A62">
        <w:rPr>
          <w:b w:val="0"/>
          <w:bCs w:val="0"/>
          <w:kern w:val="28"/>
          <w:szCs w:val="24"/>
          <w:rtl/>
        </w:rPr>
        <w:t xml:space="preserve">כל הודעה על פי הסכם זה תימסר בדואר </w:t>
      </w:r>
      <w:r w:rsidRPr="00D47A62">
        <w:rPr>
          <w:rFonts w:hint="eastAsia"/>
          <w:b w:val="0"/>
          <w:bCs w:val="0"/>
          <w:kern w:val="28"/>
          <w:szCs w:val="24"/>
          <w:rtl/>
        </w:rPr>
        <w:t>אלקטרוני</w:t>
      </w:r>
      <w:r w:rsidRPr="00D47A62">
        <w:rPr>
          <w:b w:val="0"/>
          <w:bCs w:val="0"/>
          <w:kern w:val="28"/>
          <w:szCs w:val="24"/>
          <w:rtl/>
        </w:rPr>
        <w:t xml:space="preserve"> </w:t>
      </w:r>
      <w:r w:rsidRPr="00D47A62">
        <w:rPr>
          <w:rFonts w:hint="eastAsia"/>
          <w:b w:val="0"/>
          <w:bCs w:val="0"/>
          <w:kern w:val="28"/>
          <w:szCs w:val="24"/>
          <w:rtl/>
        </w:rPr>
        <w:t>של</w:t>
      </w:r>
      <w:r w:rsidRPr="00D47A62">
        <w:rPr>
          <w:b w:val="0"/>
          <w:bCs w:val="0"/>
          <w:kern w:val="28"/>
          <w:szCs w:val="24"/>
          <w:rtl/>
        </w:rPr>
        <w:t xml:space="preserve"> </w:t>
      </w:r>
      <w:r w:rsidRPr="00D47A62">
        <w:rPr>
          <w:rFonts w:hint="eastAsia"/>
          <w:b w:val="0"/>
          <w:bCs w:val="0"/>
          <w:kern w:val="28"/>
          <w:szCs w:val="24"/>
          <w:rtl/>
        </w:rPr>
        <w:t>איש</w:t>
      </w:r>
      <w:r w:rsidRPr="00D47A62">
        <w:rPr>
          <w:b w:val="0"/>
          <w:bCs w:val="0"/>
          <w:kern w:val="28"/>
          <w:szCs w:val="24"/>
          <w:rtl/>
        </w:rPr>
        <w:t xml:space="preserve"> </w:t>
      </w:r>
      <w:r w:rsidRPr="00D47A62">
        <w:rPr>
          <w:rFonts w:hint="eastAsia"/>
          <w:b w:val="0"/>
          <w:bCs w:val="0"/>
          <w:kern w:val="28"/>
          <w:szCs w:val="24"/>
          <w:rtl/>
        </w:rPr>
        <w:t>הקשר</w:t>
      </w:r>
      <w:r w:rsidRPr="00D47A62">
        <w:rPr>
          <w:b w:val="0"/>
          <w:bCs w:val="0"/>
          <w:kern w:val="28"/>
          <w:szCs w:val="24"/>
          <w:rtl/>
        </w:rPr>
        <w:t xml:space="preserve"> </w:t>
      </w:r>
      <w:r w:rsidRPr="00D47A62">
        <w:rPr>
          <w:rFonts w:hint="eastAsia"/>
          <w:b w:val="0"/>
          <w:bCs w:val="0"/>
          <w:kern w:val="28"/>
          <w:szCs w:val="24"/>
          <w:rtl/>
        </w:rPr>
        <w:t>הנקוב</w:t>
      </w:r>
      <w:r w:rsidRPr="00D47A62">
        <w:rPr>
          <w:b w:val="0"/>
          <w:bCs w:val="0"/>
          <w:kern w:val="28"/>
          <w:szCs w:val="24"/>
          <w:rtl/>
        </w:rPr>
        <w:t xml:space="preserve"> </w:t>
      </w:r>
      <w:r w:rsidRPr="00D47A62">
        <w:rPr>
          <w:rFonts w:hint="eastAsia"/>
          <w:b w:val="0"/>
          <w:bCs w:val="0"/>
          <w:kern w:val="28"/>
          <w:szCs w:val="24"/>
          <w:rtl/>
        </w:rPr>
        <w:t>במסמכי</w:t>
      </w:r>
      <w:r w:rsidRPr="00D47A62">
        <w:rPr>
          <w:b w:val="0"/>
          <w:bCs w:val="0"/>
          <w:kern w:val="28"/>
          <w:szCs w:val="24"/>
          <w:rtl/>
        </w:rPr>
        <w:t xml:space="preserve"> </w:t>
      </w:r>
      <w:r w:rsidRPr="00D47A62">
        <w:rPr>
          <w:rFonts w:hint="eastAsia"/>
          <w:b w:val="0"/>
          <w:bCs w:val="0"/>
          <w:kern w:val="28"/>
          <w:szCs w:val="24"/>
          <w:rtl/>
        </w:rPr>
        <w:t>המכרז</w:t>
      </w:r>
      <w:r w:rsidRPr="00D47A62">
        <w:rPr>
          <w:b w:val="0"/>
          <w:bCs w:val="0"/>
          <w:kern w:val="28"/>
          <w:szCs w:val="24"/>
          <w:rtl/>
        </w:rPr>
        <w:t xml:space="preserve">, אלא אם הסכימו הצדדים אחרת; הודעה בדואר </w:t>
      </w:r>
      <w:r w:rsidRPr="00D47A62">
        <w:rPr>
          <w:rFonts w:hint="eastAsia"/>
          <w:b w:val="0"/>
          <w:bCs w:val="0"/>
          <w:kern w:val="28"/>
          <w:szCs w:val="24"/>
          <w:rtl/>
        </w:rPr>
        <w:t>אלקטרוני</w:t>
      </w:r>
      <w:r w:rsidRPr="00D47A62">
        <w:rPr>
          <w:b w:val="0"/>
          <w:bCs w:val="0"/>
          <w:kern w:val="28"/>
          <w:szCs w:val="24"/>
          <w:rtl/>
        </w:rPr>
        <w:t xml:space="preserve"> כאמור תחשב שנתקבלה עם קבלת אישור קריאה, או לאחר 3 ימים מיום </w:t>
      </w:r>
      <w:r w:rsidRPr="00D47A62">
        <w:rPr>
          <w:rFonts w:hint="eastAsia"/>
          <w:b w:val="0"/>
          <w:bCs w:val="0"/>
          <w:kern w:val="28"/>
          <w:szCs w:val="24"/>
          <w:rtl/>
        </w:rPr>
        <w:t>אישור</w:t>
      </w:r>
      <w:r w:rsidRPr="00D47A62">
        <w:rPr>
          <w:b w:val="0"/>
          <w:bCs w:val="0"/>
          <w:kern w:val="28"/>
          <w:szCs w:val="24"/>
          <w:rtl/>
        </w:rPr>
        <w:t xml:space="preserve"> </w:t>
      </w:r>
      <w:r w:rsidRPr="00D47A62">
        <w:rPr>
          <w:rFonts w:hint="eastAsia"/>
          <w:b w:val="0"/>
          <w:bCs w:val="0"/>
          <w:kern w:val="28"/>
          <w:szCs w:val="24"/>
          <w:rtl/>
        </w:rPr>
        <w:t>משלוח</w:t>
      </w:r>
      <w:r w:rsidRPr="00D47A62">
        <w:rPr>
          <w:b w:val="0"/>
          <w:bCs w:val="0"/>
          <w:kern w:val="28"/>
          <w:szCs w:val="24"/>
          <w:rtl/>
        </w:rPr>
        <w:t xml:space="preserve"> </w:t>
      </w:r>
      <w:r w:rsidRPr="00D47A62">
        <w:rPr>
          <w:rFonts w:hint="eastAsia"/>
          <w:b w:val="0"/>
          <w:bCs w:val="0"/>
          <w:kern w:val="28"/>
          <w:szCs w:val="24"/>
          <w:rtl/>
        </w:rPr>
        <w:t>ההודעה</w:t>
      </w:r>
      <w:r w:rsidRPr="00D47A62">
        <w:rPr>
          <w:b w:val="0"/>
          <w:bCs w:val="0"/>
          <w:kern w:val="28"/>
          <w:szCs w:val="24"/>
          <w:rtl/>
        </w:rPr>
        <w:t xml:space="preserve"> </w:t>
      </w:r>
      <w:r w:rsidRPr="00D47A62">
        <w:rPr>
          <w:rFonts w:hint="eastAsia"/>
          <w:b w:val="0"/>
          <w:bCs w:val="0"/>
          <w:kern w:val="28"/>
          <w:szCs w:val="24"/>
          <w:rtl/>
        </w:rPr>
        <w:t>בדואר</w:t>
      </w:r>
      <w:r w:rsidRPr="00D47A62">
        <w:rPr>
          <w:b w:val="0"/>
          <w:bCs w:val="0"/>
          <w:kern w:val="28"/>
          <w:szCs w:val="24"/>
          <w:rtl/>
        </w:rPr>
        <w:t xml:space="preserve"> </w:t>
      </w:r>
      <w:r w:rsidRPr="00D47A62">
        <w:rPr>
          <w:rFonts w:hint="eastAsia"/>
          <w:b w:val="0"/>
          <w:bCs w:val="0"/>
          <w:kern w:val="28"/>
          <w:szCs w:val="24"/>
          <w:rtl/>
        </w:rPr>
        <w:t>האלקטרוני</w:t>
      </w:r>
      <w:r w:rsidRPr="00D47A62">
        <w:rPr>
          <w:b w:val="0"/>
          <w:bCs w:val="0"/>
          <w:kern w:val="28"/>
          <w:szCs w:val="24"/>
          <w:rtl/>
        </w:rPr>
        <w:t xml:space="preserve">, </w:t>
      </w:r>
      <w:r w:rsidRPr="00D47A62">
        <w:rPr>
          <w:rFonts w:hint="eastAsia"/>
          <w:b w:val="0"/>
          <w:bCs w:val="0"/>
          <w:kern w:val="28"/>
          <w:szCs w:val="24"/>
          <w:rtl/>
        </w:rPr>
        <w:t>המוקדם</w:t>
      </w:r>
      <w:r w:rsidRPr="00D47A62">
        <w:rPr>
          <w:b w:val="0"/>
          <w:bCs w:val="0"/>
          <w:kern w:val="28"/>
          <w:szCs w:val="24"/>
          <w:rtl/>
        </w:rPr>
        <w:t xml:space="preserve"> </w:t>
      </w:r>
      <w:r w:rsidRPr="00D47A62">
        <w:rPr>
          <w:rFonts w:hint="eastAsia"/>
          <w:b w:val="0"/>
          <w:bCs w:val="0"/>
          <w:kern w:val="28"/>
          <w:szCs w:val="24"/>
          <w:rtl/>
        </w:rPr>
        <w:t>מבניהם</w:t>
      </w:r>
      <w:r w:rsidRPr="00D47A62">
        <w:rPr>
          <w:b w:val="0"/>
          <w:bCs w:val="0"/>
          <w:kern w:val="28"/>
          <w:szCs w:val="24"/>
          <w:rtl/>
        </w:rPr>
        <w:t>.</w:t>
      </w:r>
    </w:p>
    <w:p w14:paraId="2CA51748" w14:textId="77777777" w:rsidR="0069478C" w:rsidRPr="00D47A62" w:rsidRDefault="0069478C" w:rsidP="0069478C">
      <w:pPr>
        <w:pStyle w:val="110"/>
        <w:numPr>
          <w:ilvl w:val="1"/>
          <w:numId w:val="68"/>
        </w:numPr>
        <w:ind w:hanging="592"/>
        <w:rPr>
          <w:b w:val="0"/>
          <w:kern w:val="28"/>
          <w:szCs w:val="24"/>
          <w:rtl/>
        </w:rPr>
      </w:pPr>
      <w:r w:rsidRPr="00D47A62">
        <w:rPr>
          <w:rFonts w:hint="eastAsia"/>
          <w:b w:val="0"/>
          <w:bCs w:val="0"/>
          <w:kern w:val="28"/>
          <w:szCs w:val="24"/>
          <w:rtl/>
        </w:rPr>
        <w:t>משלוח</w:t>
      </w:r>
      <w:r w:rsidRPr="00D47A62">
        <w:rPr>
          <w:b w:val="0"/>
          <w:bCs w:val="0"/>
          <w:kern w:val="28"/>
          <w:szCs w:val="24"/>
          <w:rtl/>
        </w:rPr>
        <w:t xml:space="preserve"> </w:t>
      </w:r>
      <w:r w:rsidRPr="00D47A62">
        <w:rPr>
          <w:rFonts w:hint="eastAsia"/>
          <w:b w:val="0"/>
          <w:bCs w:val="0"/>
          <w:kern w:val="28"/>
          <w:szCs w:val="24"/>
          <w:rtl/>
        </w:rPr>
        <w:t>דואר</w:t>
      </w:r>
      <w:r w:rsidRPr="00D47A62">
        <w:rPr>
          <w:b w:val="0"/>
          <w:bCs w:val="0"/>
          <w:kern w:val="28"/>
          <w:szCs w:val="24"/>
          <w:rtl/>
        </w:rPr>
        <w:t xml:space="preserve"> </w:t>
      </w:r>
      <w:r w:rsidRPr="00D47A62">
        <w:rPr>
          <w:rFonts w:hint="eastAsia"/>
          <w:b w:val="0"/>
          <w:bCs w:val="0"/>
          <w:kern w:val="28"/>
          <w:szCs w:val="24"/>
          <w:rtl/>
        </w:rPr>
        <w:t>אלקטרוני</w:t>
      </w:r>
      <w:r w:rsidRPr="00D47A62">
        <w:rPr>
          <w:b w:val="0"/>
          <w:bCs w:val="0"/>
          <w:kern w:val="28"/>
          <w:szCs w:val="24"/>
          <w:rtl/>
        </w:rPr>
        <w:t xml:space="preserve"> </w:t>
      </w:r>
      <w:r w:rsidRPr="00D47A62">
        <w:rPr>
          <w:rFonts w:hint="eastAsia"/>
          <w:b w:val="0"/>
          <w:bCs w:val="0"/>
          <w:kern w:val="28"/>
          <w:szCs w:val="24"/>
          <w:rtl/>
        </w:rPr>
        <w:t>על</w:t>
      </w:r>
      <w:r w:rsidRPr="00D47A62">
        <w:rPr>
          <w:b w:val="0"/>
          <w:bCs w:val="0"/>
          <w:kern w:val="28"/>
          <w:szCs w:val="24"/>
          <w:rtl/>
        </w:rPr>
        <w:t xml:space="preserve"> </w:t>
      </w:r>
      <w:r w:rsidRPr="00D47A62">
        <w:rPr>
          <w:rFonts w:hint="eastAsia"/>
          <w:b w:val="0"/>
          <w:bCs w:val="0"/>
          <w:kern w:val="28"/>
          <w:szCs w:val="24"/>
          <w:rtl/>
        </w:rPr>
        <w:t>פי</w:t>
      </w:r>
      <w:r w:rsidRPr="00D47A62">
        <w:rPr>
          <w:b w:val="0"/>
          <w:bCs w:val="0"/>
          <w:kern w:val="28"/>
          <w:szCs w:val="24"/>
          <w:rtl/>
        </w:rPr>
        <w:t xml:space="preserve"> </w:t>
      </w:r>
      <w:r w:rsidRPr="00D47A62">
        <w:rPr>
          <w:rFonts w:hint="eastAsia"/>
          <w:b w:val="0"/>
          <w:bCs w:val="0"/>
          <w:kern w:val="28"/>
          <w:szCs w:val="24"/>
          <w:rtl/>
        </w:rPr>
        <w:t>הסכם</w:t>
      </w:r>
      <w:r w:rsidRPr="00D47A62">
        <w:rPr>
          <w:b w:val="0"/>
          <w:bCs w:val="0"/>
          <w:kern w:val="28"/>
          <w:szCs w:val="24"/>
          <w:rtl/>
        </w:rPr>
        <w:t xml:space="preserve"> </w:t>
      </w:r>
      <w:r w:rsidRPr="00D47A62">
        <w:rPr>
          <w:rFonts w:hint="eastAsia"/>
          <w:b w:val="0"/>
          <w:bCs w:val="0"/>
          <w:kern w:val="28"/>
          <w:szCs w:val="24"/>
          <w:rtl/>
        </w:rPr>
        <w:t>זה</w:t>
      </w:r>
      <w:r w:rsidRPr="00D47A62">
        <w:rPr>
          <w:b w:val="0"/>
          <w:bCs w:val="0"/>
          <w:kern w:val="28"/>
          <w:szCs w:val="24"/>
          <w:rtl/>
        </w:rPr>
        <w:t xml:space="preserve"> </w:t>
      </w:r>
      <w:r w:rsidRPr="00D47A62">
        <w:rPr>
          <w:rFonts w:hint="eastAsia"/>
          <w:b w:val="0"/>
          <w:bCs w:val="0"/>
          <w:kern w:val="28"/>
          <w:szCs w:val="24"/>
          <w:rtl/>
        </w:rPr>
        <w:t>יהיה</w:t>
      </w:r>
      <w:r w:rsidRPr="00D47A62">
        <w:rPr>
          <w:b w:val="0"/>
          <w:bCs w:val="0"/>
          <w:kern w:val="28"/>
          <w:szCs w:val="24"/>
          <w:rtl/>
        </w:rPr>
        <w:t xml:space="preserve"> </w:t>
      </w:r>
      <w:r w:rsidRPr="00D47A62">
        <w:rPr>
          <w:rFonts w:hint="eastAsia"/>
          <w:b w:val="0"/>
          <w:bCs w:val="0"/>
          <w:kern w:val="28"/>
          <w:szCs w:val="24"/>
          <w:rtl/>
        </w:rPr>
        <w:t>לכתובת</w:t>
      </w:r>
      <w:r w:rsidRPr="00D47A62">
        <w:rPr>
          <w:b w:val="0"/>
          <w:bCs w:val="0"/>
          <w:kern w:val="28"/>
          <w:szCs w:val="24"/>
          <w:rtl/>
        </w:rPr>
        <w:t xml:space="preserve"> </w:t>
      </w:r>
      <w:r w:rsidRPr="00D47A62">
        <w:rPr>
          <w:rFonts w:hint="eastAsia"/>
          <w:b w:val="0"/>
          <w:bCs w:val="0"/>
          <w:kern w:val="28"/>
          <w:szCs w:val="24"/>
          <w:rtl/>
        </w:rPr>
        <w:t>הבאות</w:t>
      </w:r>
      <w:r w:rsidRPr="00D47A62">
        <w:rPr>
          <w:b w:val="0"/>
          <w:bCs w:val="0"/>
          <w:kern w:val="28"/>
          <w:szCs w:val="24"/>
          <w:rtl/>
        </w:rPr>
        <w:t>:</w:t>
      </w:r>
    </w:p>
    <w:p w14:paraId="547AE2D2" w14:textId="77777777" w:rsidR="0069478C" w:rsidRPr="00D47A62" w:rsidRDefault="0069478C" w:rsidP="0069478C">
      <w:pPr>
        <w:pStyle w:val="111"/>
        <w:numPr>
          <w:ilvl w:val="2"/>
          <w:numId w:val="68"/>
        </w:numPr>
        <w:ind w:hanging="727"/>
        <w:rPr>
          <w:kern w:val="28"/>
        </w:rPr>
      </w:pPr>
      <w:r w:rsidRPr="00D47A62">
        <w:rPr>
          <w:b w:val="0"/>
          <w:bCs w:val="0"/>
          <w:kern w:val="28"/>
          <w:rtl/>
        </w:rPr>
        <w:t xml:space="preserve">כתובת </w:t>
      </w:r>
      <w:r w:rsidRPr="00D47A62">
        <w:rPr>
          <w:rFonts w:hint="eastAsia"/>
          <w:b w:val="0"/>
          <w:bCs w:val="0"/>
          <w:kern w:val="28"/>
          <w:rtl/>
        </w:rPr>
        <w:t>דוא</w:t>
      </w:r>
      <w:r w:rsidRPr="00D47A62">
        <w:rPr>
          <w:b w:val="0"/>
          <w:bCs w:val="0"/>
          <w:kern w:val="28"/>
          <w:rtl/>
        </w:rPr>
        <w:t xml:space="preserve">"ל המשרד או כל כתובת דוא"ל אחרת שנתעדכן ע"י </w:t>
      </w:r>
      <w:r w:rsidRPr="00D47A62">
        <w:rPr>
          <w:rFonts w:hint="eastAsia"/>
          <w:b w:val="0"/>
          <w:bCs w:val="0"/>
          <w:kern w:val="28"/>
          <w:rtl/>
        </w:rPr>
        <w:t>המשרד</w:t>
      </w:r>
      <w:r w:rsidRPr="00D47A62">
        <w:rPr>
          <w:b w:val="0"/>
          <w:bCs w:val="0"/>
          <w:kern w:val="28"/>
          <w:rtl/>
        </w:rPr>
        <w:t>: ________________________________.</w:t>
      </w:r>
    </w:p>
    <w:p w14:paraId="095C7EF0" w14:textId="77777777" w:rsidR="0069478C" w:rsidRPr="00D47A62" w:rsidRDefault="0069478C" w:rsidP="0069478C">
      <w:pPr>
        <w:pStyle w:val="111"/>
        <w:numPr>
          <w:ilvl w:val="2"/>
          <w:numId w:val="68"/>
        </w:numPr>
        <w:ind w:hanging="727"/>
        <w:rPr>
          <w:b w:val="0"/>
          <w:kern w:val="28"/>
        </w:rPr>
      </w:pPr>
      <w:r w:rsidRPr="00D47A62">
        <w:rPr>
          <w:b w:val="0"/>
          <w:bCs w:val="0"/>
          <w:kern w:val="28"/>
          <w:rtl/>
        </w:rPr>
        <w:t xml:space="preserve">כתובת </w:t>
      </w:r>
      <w:r w:rsidRPr="00D47A62">
        <w:rPr>
          <w:rFonts w:hint="eastAsia"/>
          <w:b w:val="0"/>
          <w:bCs w:val="0"/>
          <w:kern w:val="28"/>
          <w:rtl/>
        </w:rPr>
        <w:t>דוא</w:t>
      </w:r>
      <w:r w:rsidRPr="00D47A62">
        <w:rPr>
          <w:b w:val="0"/>
          <w:bCs w:val="0"/>
          <w:kern w:val="28"/>
          <w:rtl/>
        </w:rPr>
        <w:t>"ל הספק או כל כתובת דוא"ל אחרת שנתעדכן ע"י הספק: __________________________________________.</w:t>
      </w:r>
    </w:p>
    <w:p w14:paraId="3C7E7F33" w14:textId="77777777" w:rsidR="0069478C" w:rsidRPr="00D47A62" w:rsidRDefault="0069478C" w:rsidP="0069478C">
      <w:pPr>
        <w:pStyle w:val="110"/>
        <w:numPr>
          <w:ilvl w:val="1"/>
          <w:numId w:val="68"/>
        </w:numPr>
        <w:ind w:hanging="592"/>
        <w:rPr>
          <w:b w:val="0"/>
          <w:kern w:val="28"/>
          <w:szCs w:val="24"/>
        </w:rPr>
      </w:pPr>
      <w:r w:rsidRPr="00D47A62">
        <w:rPr>
          <w:bCs w:val="0"/>
          <w:kern w:val="28"/>
          <w:szCs w:val="24"/>
          <w:rtl/>
        </w:rPr>
        <w:t xml:space="preserve">כל הודעה </w:t>
      </w:r>
      <w:r w:rsidRPr="00D47A62">
        <w:rPr>
          <w:rFonts w:hint="eastAsia"/>
          <w:bCs w:val="0"/>
          <w:kern w:val="28"/>
          <w:szCs w:val="24"/>
          <w:rtl/>
        </w:rPr>
        <w:t>מהותית</w:t>
      </w:r>
      <w:r w:rsidRPr="00D47A62">
        <w:rPr>
          <w:bCs w:val="0"/>
          <w:kern w:val="28"/>
          <w:szCs w:val="24"/>
          <w:rtl/>
        </w:rPr>
        <w:t xml:space="preserve"> על פי הסכם זה (כגון הודעות בנוגע לעיכובים, חריגות התקשרות בתמורה, טענות הפרה, נושאים בעלי דחיפות וכיוצ"ב) תימסר בדואר </w:t>
      </w:r>
      <w:r w:rsidRPr="00D47A62">
        <w:rPr>
          <w:rFonts w:hint="eastAsia"/>
          <w:bCs w:val="0"/>
          <w:kern w:val="28"/>
          <w:szCs w:val="24"/>
          <w:rtl/>
        </w:rPr>
        <w:t>אלקטרוני</w:t>
      </w:r>
      <w:r w:rsidRPr="00D47A62">
        <w:rPr>
          <w:bCs w:val="0"/>
          <w:kern w:val="28"/>
          <w:szCs w:val="24"/>
          <w:rtl/>
        </w:rPr>
        <w:t xml:space="preserve"> אשר ילווה בפנייה טלפונית לצורך וידוא קבלת הדואר האלקטרוני. </w:t>
      </w:r>
    </w:p>
    <w:p w14:paraId="5BE2A257" w14:textId="77777777" w:rsidR="0069478C" w:rsidRPr="00D47A62" w:rsidRDefault="0069478C" w:rsidP="0069478C">
      <w:pPr>
        <w:pStyle w:val="110"/>
        <w:numPr>
          <w:ilvl w:val="1"/>
          <w:numId w:val="68"/>
        </w:numPr>
        <w:ind w:hanging="592"/>
        <w:rPr>
          <w:b w:val="0"/>
          <w:kern w:val="28"/>
          <w:szCs w:val="24"/>
          <w:rtl/>
        </w:rPr>
      </w:pPr>
      <w:r w:rsidRPr="00D47A62">
        <w:rPr>
          <w:rFonts w:hint="eastAsia"/>
          <w:bCs w:val="0"/>
          <w:kern w:val="28"/>
          <w:szCs w:val="24"/>
          <w:rtl/>
        </w:rPr>
        <w:t>אישור</w:t>
      </w:r>
      <w:r w:rsidRPr="00D47A62">
        <w:rPr>
          <w:bCs w:val="0"/>
          <w:kern w:val="28"/>
          <w:szCs w:val="24"/>
          <w:rtl/>
        </w:rPr>
        <w:t xml:space="preserve"> </w:t>
      </w:r>
      <w:r w:rsidRPr="00D47A62">
        <w:rPr>
          <w:rFonts w:hint="eastAsia"/>
          <w:bCs w:val="0"/>
          <w:kern w:val="28"/>
          <w:szCs w:val="24"/>
          <w:rtl/>
        </w:rPr>
        <w:t>שליחה</w:t>
      </w:r>
      <w:r w:rsidRPr="00D47A62">
        <w:rPr>
          <w:bCs w:val="0"/>
          <w:kern w:val="28"/>
          <w:szCs w:val="24"/>
          <w:rtl/>
        </w:rPr>
        <w:t xml:space="preserve"> </w:t>
      </w:r>
      <w:r w:rsidRPr="00D47A62">
        <w:rPr>
          <w:rFonts w:hint="eastAsia"/>
          <w:bCs w:val="0"/>
          <w:kern w:val="28"/>
          <w:szCs w:val="24"/>
          <w:rtl/>
        </w:rPr>
        <w:t>מתיבת</w:t>
      </w:r>
      <w:r w:rsidRPr="00D47A62">
        <w:rPr>
          <w:bCs w:val="0"/>
          <w:kern w:val="28"/>
          <w:szCs w:val="24"/>
          <w:rtl/>
        </w:rPr>
        <w:t xml:space="preserve"> </w:t>
      </w:r>
      <w:r w:rsidRPr="00D47A62">
        <w:rPr>
          <w:rFonts w:hint="eastAsia"/>
          <w:bCs w:val="0"/>
          <w:kern w:val="28"/>
          <w:szCs w:val="24"/>
          <w:rtl/>
        </w:rPr>
        <w:t>הדואר</w:t>
      </w:r>
      <w:r w:rsidRPr="00D47A62">
        <w:rPr>
          <w:bCs w:val="0"/>
          <w:kern w:val="28"/>
          <w:szCs w:val="24"/>
          <w:rtl/>
        </w:rPr>
        <w:t xml:space="preserve"> </w:t>
      </w:r>
      <w:r w:rsidRPr="00D47A62">
        <w:rPr>
          <w:rFonts w:hint="eastAsia"/>
          <w:bCs w:val="0"/>
          <w:kern w:val="28"/>
          <w:szCs w:val="24"/>
          <w:rtl/>
        </w:rPr>
        <w:t>האלקטרוני</w:t>
      </w:r>
      <w:r w:rsidRPr="00D47A62">
        <w:rPr>
          <w:bCs w:val="0"/>
          <w:kern w:val="28"/>
          <w:szCs w:val="24"/>
          <w:rtl/>
        </w:rPr>
        <w:t xml:space="preserve">, </w:t>
      </w:r>
      <w:r w:rsidRPr="00D47A62">
        <w:rPr>
          <w:rFonts w:hint="eastAsia"/>
          <w:bCs w:val="0"/>
          <w:kern w:val="28"/>
          <w:szCs w:val="24"/>
          <w:rtl/>
        </w:rPr>
        <w:t>ישמש</w:t>
      </w:r>
      <w:r w:rsidRPr="00D47A62">
        <w:rPr>
          <w:bCs w:val="0"/>
          <w:kern w:val="28"/>
          <w:szCs w:val="24"/>
          <w:rtl/>
        </w:rPr>
        <w:t xml:space="preserve"> </w:t>
      </w:r>
      <w:r w:rsidRPr="00D47A62">
        <w:rPr>
          <w:rFonts w:hint="eastAsia"/>
          <w:bCs w:val="0"/>
          <w:kern w:val="28"/>
          <w:szCs w:val="24"/>
          <w:rtl/>
        </w:rPr>
        <w:t>ראיה</w:t>
      </w:r>
      <w:r w:rsidRPr="00D47A62">
        <w:rPr>
          <w:bCs w:val="0"/>
          <w:kern w:val="28"/>
          <w:szCs w:val="24"/>
          <w:rtl/>
        </w:rPr>
        <w:t xml:space="preserve"> </w:t>
      </w:r>
      <w:r w:rsidRPr="00D47A62">
        <w:rPr>
          <w:rFonts w:hint="eastAsia"/>
          <w:bCs w:val="0"/>
          <w:kern w:val="28"/>
          <w:szCs w:val="24"/>
          <w:rtl/>
        </w:rPr>
        <w:t>למועד</w:t>
      </w:r>
      <w:r w:rsidRPr="00D47A62">
        <w:rPr>
          <w:bCs w:val="0"/>
          <w:kern w:val="28"/>
          <w:szCs w:val="24"/>
          <w:rtl/>
        </w:rPr>
        <w:t xml:space="preserve"> </w:t>
      </w:r>
      <w:r w:rsidRPr="00D47A62">
        <w:rPr>
          <w:rFonts w:hint="eastAsia"/>
          <w:bCs w:val="0"/>
          <w:kern w:val="28"/>
          <w:szCs w:val="24"/>
          <w:rtl/>
        </w:rPr>
        <w:t>השליחה</w:t>
      </w:r>
      <w:r w:rsidRPr="00D47A62">
        <w:rPr>
          <w:bCs w:val="0"/>
          <w:kern w:val="28"/>
          <w:szCs w:val="24"/>
          <w:rtl/>
        </w:rPr>
        <w:t xml:space="preserve">. </w:t>
      </w:r>
      <w:r w:rsidRPr="00D47A62">
        <w:rPr>
          <w:rFonts w:hint="eastAsia"/>
          <w:bCs w:val="0"/>
          <w:kern w:val="28"/>
          <w:szCs w:val="24"/>
          <w:rtl/>
        </w:rPr>
        <w:t>אישור</w:t>
      </w:r>
      <w:r w:rsidRPr="00D47A62">
        <w:rPr>
          <w:bCs w:val="0"/>
          <w:kern w:val="28"/>
          <w:szCs w:val="24"/>
          <w:rtl/>
        </w:rPr>
        <w:t xml:space="preserve"> </w:t>
      </w:r>
      <w:r w:rsidRPr="00D47A62">
        <w:rPr>
          <w:rFonts w:hint="eastAsia"/>
          <w:bCs w:val="0"/>
          <w:kern w:val="28"/>
          <w:szCs w:val="24"/>
          <w:rtl/>
        </w:rPr>
        <w:t>קריאה</w:t>
      </w:r>
      <w:r w:rsidRPr="00D47A62">
        <w:rPr>
          <w:bCs w:val="0"/>
          <w:kern w:val="28"/>
          <w:szCs w:val="24"/>
          <w:rtl/>
        </w:rPr>
        <w:t xml:space="preserve">, </w:t>
      </w:r>
      <w:r w:rsidRPr="00D47A62">
        <w:rPr>
          <w:rFonts w:hint="eastAsia"/>
          <w:bCs w:val="0"/>
          <w:kern w:val="28"/>
          <w:szCs w:val="24"/>
          <w:rtl/>
        </w:rPr>
        <w:t>ישמש</w:t>
      </w:r>
      <w:r w:rsidRPr="00D47A62">
        <w:rPr>
          <w:bCs w:val="0"/>
          <w:kern w:val="28"/>
          <w:szCs w:val="24"/>
          <w:rtl/>
        </w:rPr>
        <w:t xml:space="preserve"> ראיה לתאריך המסירה. </w:t>
      </w:r>
    </w:p>
    <w:p w14:paraId="207AC324" w14:textId="77777777" w:rsidR="0069478C" w:rsidRPr="00ED5D10" w:rsidRDefault="0069478C" w:rsidP="0069478C">
      <w:pPr>
        <w:tabs>
          <w:tab w:val="left" w:pos="1334"/>
        </w:tabs>
        <w:spacing w:before="240" w:after="240" w:line="360" w:lineRule="auto"/>
        <w:ind w:left="792"/>
        <w:jc w:val="both"/>
        <w:rPr>
          <w:rFonts w:ascii="David" w:hAnsi="David"/>
          <w:b/>
          <w:kern w:val="28"/>
          <w:szCs w:val="24"/>
          <w:rtl/>
        </w:rPr>
      </w:pPr>
    </w:p>
    <w:p w14:paraId="209D0642" w14:textId="77777777" w:rsidR="0069478C" w:rsidRPr="00D47A62" w:rsidRDefault="0069478C" w:rsidP="0069478C">
      <w:pPr>
        <w:pStyle w:val="1-"/>
        <w:numPr>
          <w:ilvl w:val="0"/>
          <w:numId w:val="68"/>
        </w:numPr>
        <w:tabs>
          <w:tab w:val="clear" w:pos="1050"/>
        </w:tabs>
        <w:jc w:val="left"/>
        <w:rPr>
          <w:b w:val="0"/>
          <w:bCs w:val="0"/>
          <w:caps w:val="0"/>
          <w:szCs w:val="24"/>
          <w:rtl/>
        </w:rPr>
      </w:pPr>
      <w:bookmarkStart w:id="443" w:name="_Toc256000095"/>
      <w:bookmarkStart w:id="444" w:name="_Toc44931977"/>
      <w:bookmarkStart w:id="445" w:name="_Toc44932064"/>
      <w:r w:rsidRPr="00D47A62">
        <w:rPr>
          <w:szCs w:val="24"/>
          <w:rtl/>
        </w:rPr>
        <w:t>שונות</w:t>
      </w:r>
      <w:bookmarkEnd w:id="443"/>
      <w:bookmarkEnd w:id="444"/>
      <w:bookmarkEnd w:id="445"/>
    </w:p>
    <w:p w14:paraId="4305E512" w14:textId="77777777" w:rsidR="0069478C" w:rsidRPr="00D47A62" w:rsidRDefault="0069478C" w:rsidP="0069478C">
      <w:pPr>
        <w:pStyle w:val="110"/>
        <w:numPr>
          <w:ilvl w:val="1"/>
          <w:numId w:val="68"/>
        </w:numPr>
        <w:ind w:hanging="592"/>
        <w:rPr>
          <w:b w:val="0"/>
          <w:kern w:val="28"/>
          <w:szCs w:val="24"/>
        </w:rPr>
      </w:pPr>
      <w:r w:rsidRPr="00D47A62">
        <w:rPr>
          <w:bCs w:val="0"/>
          <w:kern w:val="28"/>
          <w:szCs w:val="24"/>
          <w:rtl/>
        </w:rPr>
        <w:t xml:space="preserve">הצדדים מסכימים כי סמכות השיפוט בכל הקשור לנושאים והעניינים הנובעים או הקשורים בהסכם זה תהא </w:t>
      </w:r>
      <w:r w:rsidRPr="00D47A62">
        <w:rPr>
          <w:rFonts w:hint="eastAsia"/>
          <w:bCs w:val="0"/>
          <w:kern w:val="28"/>
          <w:szCs w:val="24"/>
          <w:rtl/>
        </w:rPr>
        <w:t>אך</w:t>
      </w:r>
      <w:r w:rsidRPr="00D47A62">
        <w:rPr>
          <w:bCs w:val="0"/>
          <w:kern w:val="28"/>
          <w:szCs w:val="24"/>
          <w:rtl/>
        </w:rPr>
        <w:t xml:space="preserve"> ורק לבתי המשפט המוסמכים במחוז </w:t>
      </w:r>
      <w:r w:rsidRPr="00D47A62">
        <w:rPr>
          <w:rFonts w:hint="eastAsia"/>
          <w:bCs w:val="0"/>
          <w:kern w:val="28"/>
          <w:szCs w:val="24"/>
          <w:rtl/>
        </w:rPr>
        <w:t>בו</w:t>
      </w:r>
      <w:r w:rsidRPr="00D47A62">
        <w:rPr>
          <w:bCs w:val="0"/>
          <w:kern w:val="28"/>
          <w:szCs w:val="24"/>
          <w:rtl/>
        </w:rPr>
        <w:t xml:space="preserve"> יושבת ועדת המכרזים של </w:t>
      </w:r>
      <w:r w:rsidRPr="00D47A62">
        <w:rPr>
          <w:rFonts w:hint="eastAsia"/>
          <w:bCs w:val="0"/>
          <w:kern w:val="28"/>
          <w:szCs w:val="24"/>
          <w:rtl/>
        </w:rPr>
        <w:t>המשרד</w:t>
      </w:r>
      <w:r w:rsidRPr="00D47A62">
        <w:rPr>
          <w:bCs w:val="0"/>
          <w:kern w:val="28"/>
          <w:szCs w:val="24"/>
          <w:rtl/>
        </w:rPr>
        <w:t>, ויחול עליהם החוק הישראלי.</w:t>
      </w:r>
    </w:p>
    <w:p w14:paraId="5431CE3C" w14:textId="77777777" w:rsidR="0069478C" w:rsidRPr="00D47A62" w:rsidRDefault="0069478C" w:rsidP="0069478C">
      <w:pPr>
        <w:pStyle w:val="110"/>
        <w:numPr>
          <w:ilvl w:val="1"/>
          <w:numId w:val="68"/>
        </w:numPr>
        <w:ind w:hanging="592"/>
        <w:rPr>
          <w:b w:val="0"/>
          <w:kern w:val="28"/>
          <w:szCs w:val="24"/>
        </w:rPr>
      </w:pPr>
      <w:r w:rsidRPr="00D47A62">
        <w:rPr>
          <w:rFonts w:hint="eastAsia"/>
          <w:bCs w:val="0"/>
          <w:kern w:val="28"/>
          <w:szCs w:val="24"/>
          <w:rtl/>
        </w:rPr>
        <w:t>פרטים</w:t>
      </w:r>
      <w:r w:rsidRPr="00D47A62">
        <w:rPr>
          <w:bCs w:val="0"/>
          <w:kern w:val="28"/>
          <w:szCs w:val="24"/>
          <w:rtl/>
        </w:rPr>
        <w:t xml:space="preserve"> </w:t>
      </w:r>
      <w:r w:rsidRPr="00D47A62">
        <w:rPr>
          <w:rFonts w:hint="eastAsia"/>
          <w:bCs w:val="0"/>
          <w:kern w:val="28"/>
          <w:szCs w:val="24"/>
          <w:rtl/>
        </w:rPr>
        <w:t>מהחוזה</w:t>
      </w:r>
      <w:r w:rsidRPr="00D47A62">
        <w:rPr>
          <w:bCs w:val="0"/>
          <w:kern w:val="28"/>
          <w:szCs w:val="24"/>
          <w:rtl/>
        </w:rPr>
        <w:t xml:space="preserve"> </w:t>
      </w:r>
      <w:r w:rsidRPr="00D47A62">
        <w:rPr>
          <w:rFonts w:hint="eastAsia"/>
          <w:bCs w:val="0"/>
          <w:kern w:val="28"/>
          <w:szCs w:val="24"/>
          <w:rtl/>
        </w:rPr>
        <w:t>ומאופן</w:t>
      </w:r>
      <w:r w:rsidRPr="00D47A62">
        <w:rPr>
          <w:bCs w:val="0"/>
          <w:kern w:val="28"/>
          <w:szCs w:val="24"/>
          <w:rtl/>
        </w:rPr>
        <w:t xml:space="preserve"> </w:t>
      </w:r>
      <w:r w:rsidRPr="00D47A62">
        <w:rPr>
          <w:rFonts w:hint="eastAsia"/>
          <w:bCs w:val="0"/>
          <w:kern w:val="28"/>
          <w:szCs w:val="24"/>
          <w:rtl/>
        </w:rPr>
        <w:t>מימושו</w:t>
      </w:r>
      <w:r w:rsidRPr="00D47A62">
        <w:rPr>
          <w:bCs w:val="0"/>
          <w:kern w:val="28"/>
          <w:szCs w:val="24"/>
          <w:rtl/>
        </w:rPr>
        <w:t xml:space="preserve"> </w:t>
      </w:r>
      <w:r w:rsidRPr="00D47A62">
        <w:rPr>
          <w:rFonts w:hint="eastAsia"/>
          <w:bCs w:val="0"/>
          <w:kern w:val="28"/>
          <w:szCs w:val="24"/>
          <w:rtl/>
        </w:rPr>
        <w:t>יפורסמו</w:t>
      </w:r>
      <w:r w:rsidRPr="00D47A62">
        <w:rPr>
          <w:bCs w:val="0"/>
          <w:kern w:val="28"/>
          <w:szCs w:val="24"/>
          <w:rtl/>
        </w:rPr>
        <w:t xml:space="preserve"> </w:t>
      </w:r>
      <w:r w:rsidRPr="00D47A62">
        <w:rPr>
          <w:rFonts w:hint="eastAsia"/>
          <w:bCs w:val="0"/>
          <w:kern w:val="28"/>
          <w:szCs w:val="24"/>
          <w:rtl/>
        </w:rPr>
        <w:t>ב</w:t>
      </w:r>
      <w:hyperlink r:id="rId18" w:history="1">
        <w:r w:rsidRPr="00D47A62">
          <w:rPr>
            <w:rFonts w:ascii="Calibri" w:hAnsi="Calibri" w:hint="eastAsia"/>
            <w:bCs w:val="0"/>
            <w:color w:val="0000FF"/>
            <w:kern w:val="28"/>
            <w:u w:val="single"/>
            <w:rtl/>
          </w:rPr>
          <w:t>אתר</w:t>
        </w:r>
        <w:r w:rsidRPr="00D47A62">
          <w:rPr>
            <w:rFonts w:ascii="Calibri" w:hAnsi="Calibri"/>
            <w:bCs w:val="0"/>
            <w:color w:val="0000FF"/>
            <w:kern w:val="28"/>
            <w:u w:val="single"/>
            <w:rtl/>
          </w:rPr>
          <w:t xml:space="preserve"> </w:t>
        </w:r>
        <w:r w:rsidRPr="00D47A62">
          <w:rPr>
            <w:rFonts w:ascii="Calibri" w:hAnsi="Calibri" w:hint="eastAsia"/>
            <w:bCs w:val="0"/>
            <w:color w:val="0000FF"/>
            <w:kern w:val="28"/>
            <w:u w:val="single"/>
            <w:rtl/>
          </w:rPr>
          <w:t>חופש</w:t>
        </w:r>
        <w:r w:rsidRPr="00D47A62">
          <w:rPr>
            <w:rFonts w:ascii="Calibri" w:hAnsi="Calibri"/>
            <w:bCs w:val="0"/>
            <w:color w:val="0000FF"/>
            <w:kern w:val="28"/>
            <w:u w:val="single"/>
            <w:rtl/>
          </w:rPr>
          <w:t xml:space="preserve"> </w:t>
        </w:r>
        <w:r w:rsidRPr="00D47A62">
          <w:rPr>
            <w:rFonts w:ascii="Calibri" w:hAnsi="Calibri" w:hint="eastAsia"/>
            <w:bCs w:val="0"/>
            <w:color w:val="0000FF"/>
            <w:kern w:val="28"/>
            <w:u w:val="single"/>
            <w:rtl/>
          </w:rPr>
          <w:t>המידע</w:t>
        </w:r>
        <w:r w:rsidRPr="00D47A62">
          <w:rPr>
            <w:rFonts w:ascii="Calibri" w:hAnsi="Calibri"/>
            <w:bCs w:val="0"/>
            <w:color w:val="0000FF"/>
            <w:kern w:val="28"/>
            <w:u w:val="single"/>
            <w:rtl/>
          </w:rPr>
          <w:t xml:space="preserve"> </w:t>
        </w:r>
        <w:r w:rsidRPr="00D47A62">
          <w:rPr>
            <w:rFonts w:ascii="Calibri" w:hAnsi="Calibri" w:hint="eastAsia"/>
            <w:bCs w:val="0"/>
            <w:color w:val="0000FF"/>
            <w:kern w:val="28"/>
            <w:u w:val="single"/>
            <w:rtl/>
          </w:rPr>
          <w:t>הממשלתי</w:t>
        </w:r>
      </w:hyperlink>
      <w:r w:rsidRPr="00D47A62">
        <w:rPr>
          <w:bCs w:val="0"/>
          <w:kern w:val="28"/>
          <w:szCs w:val="24"/>
          <w:rtl/>
        </w:rPr>
        <w:t>, זאת בהתאם ל</w:t>
      </w:r>
      <w:hyperlink r:id="rId19" w:history="1">
        <w:r w:rsidRPr="00D47A62">
          <w:rPr>
            <w:rFonts w:ascii="Calibri" w:hAnsi="Calibri"/>
            <w:bCs w:val="0"/>
            <w:color w:val="0000FF"/>
            <w:kern w:val="28"/>
            <w:u w:val="single"/>
            <w:rtl/>
          </w:rPr>
          <w:t>נוהל פרסום התקשרויות</w:t>
        </w:r>
      </w:hyperlink>
      <w:r w:rsidRPr="00D47A62">
        <w:rPr>
          <w:bCs w:val="0"/>
          <w:kern w:val="28"/>
          <w:szCs w:val="24"/>
          <w:rtl/>
        </w:rPr>
        <w:t xml:space="preserve"> </w:t>
      </w:r>
      <w:r w:rsidRPr="00D47A62">
        <w:rPr>
          <w:rFonts w:hint="eastAsia"/>
          <w:bCs w:val="0"/>
          <w:kern w:val="28"/>
          <w:szCs w:val="24"/>
          <w:rtl/>
        </w:rPr>
        <w:t>ובמקרים</w:t>
      </w:r>
      <w:r w:rsidRPr="00D47A62">
        <w:rPr>
          <w:bCs w:val="0"/>
          <w:kern w:val="28"/>
          <w:szCs w:val="24"/>
          <w:rtl/>
        </w:rPr>
        <w:t xml:space="preserve"> הרלוונטים גם לפי </w:t>
      </w:r>
      <w:hyperlink r:id="rId20" w:history="1">
        <w:r w:rsidRPr="00D47A62">
          <w:rPr>
            <w:bCs w:val="0"/>
            <w:color w:val="0000FF"/>
            <w:kern w:val="28"/>
            <w:u w:val="single"/>
            <w:rtl/>
          </w:rPr>
          <w:t xml:space="preserve">החלטת ממשלה </w:t>
        </w:r>
        <w:r w:rsidRPr="00D47A62">
          <w:rPr>
            <w:bCs w:val="0"/>
            <w:color w:val="0000FF"/>
            <w:kern w:val="28"/>
            <w:u w:val="single"/>
            <w:rtl/>
          </w:rPr>
          <w:lastRenderedPageBreak/>
          <w:t>1116 מיום 29.12.2013</w:t>
        </w:r>
      </w:hyperlink>
      <w:r w:rsidRPr="00D47A62">
        <w:rPr>
          <w:bCs w:val="0"/>
          <w:kern w:val="28"/>
          <w:szCs w:val="24"/>
          <w:rtl/>
        </w:rPr>
        <w:t xml:space="preserve">, </w:t>
      </w:r>
      <w:r w:rsidRPr="00D47A62">
        <w:rPr>
          <w:rFonts w:hint="eastAsia"/>
          <w:bCs w:val="0"/>
          <w:kern w:val="28"/>
          <w:szCs w:val="24"/>
          <w:rtl/>
        </w:rPr>
        <w:t>זאת</w:t>
      </w:r>
      <w:r w:rsidRPr="00D47A62">
        <w:rPr>
          <w:bCs w:val="0"/>
          <w:kern w:val="28"/>
          <w:szCs w:val="24"/>
          <w:rtl/>
        </w:rPr>
        <w:t xml:space="preserve"> </w:t>
      </w:r>
      <w:r w:rsidRPr="00D47A62">
        <w:rPr>
          <w:rFonts w:hint="eastAsia"/>
          <w:bCs w:val="0"/>
          <w:kern w:val="28"/>
          <w:szCs w:val="24"/>
          <w:rtl/>
        </w:rPr>
        <w:t>בהתאם</w:t>
      </w:r>
      <w:r w:rsidRPr="00D47A62">
        <w:rPr>
          <w:bCs w:val="0"/>
          <w:kern w:val="28"/>
          <w:szCs w:val="24"/>
          <w:rtl/>
        </w:rPr>
        <w:t xml:space="preserve"> </w:t>
      </w:r>
      <w:r w:rsidRPr="00D47A62">
        <w:rPr>
          <w:rFonts w:hint="eastAsia"/>
          <w:bCs w:val="0"/>
          <w:kern w:val="28"/>
          <w:szCs w:val="24"/>
          <w:rtl/>
        </w:rPr>
        <w:t>להנחיות</w:t>
      </w:r>
      <w:r w:rsidRPr="00D47A62">
        <w:rPr>
          <w:bCs w:val="0"/>
          <w:kern w:val="28"/>
          <w:szCs w:val="24"/>
          <w:rtl/>
        </w:rPr>
        <w:t xml:space="preserve"> </w:t>
      </w:r>
      <w:r w:rsidRPr="00D47A62">
        <w:rPr>
          <w:rFonts w:hint="eastAsia"/>
          <w:bCs w:val="0"/>
          <w:kern w:val="28"/>
          <w:szCs w:val="24"/>
          <w:rtl/>
        </w:rPr>
        <w:t>המפורטות</w:t>
      </w:r>
      <w:r w:rsidRPr="00D47A62">
        <w:rPr>
          <w:bCs w:val="0"/>
          <w:kern w:val="28"/>
          <w:szCs w:val="24"/>
          <w:rtl/>
        </w:rPr>
        <w:t xml:space="preserve"> </w:t>
      </w:r>
      <w:r w:rsidRPr="00D47A62">
        <w:rPr>
          <w:rFonts w:hint="eastAsia"/>
          <w:bCs w:val="0"/>
          <w:kern w:val="28"/>
          <w:szCs w:val="24"/>
          <w:rtl/>
        </w:rPr>
        <w:t>בהחלטת</w:t>
      </w:r>
      <w:r w:rsidRPr="00D47A62">
        <w:rPr>
          <w:bCs w:val="0"/>
          <w:kern w:val="28"/>
          <w:szCs w:val="24"/>
          <w:rtl/>
        </w:rPr>
        <w:t xml:space="preserve"> </w:t>
      </w:r>
      <w:r w:rsidRPr="00D47A62">
        <w:rPr>
          <w:rFonts w:hint="eastAsia"/>
          <w:bCs w:val="0"/>
          <w:kern w:val="28"/>
          <w:szCs w:val="24"/>
          <w:rtl/>
        </w:rPr>
        <w:t>הממשלה</w:t>
      </w:r>
      <w:r w:rsidRPr="00D47A62">
        <w:rPr>
          <w:bCs w:val="0"/>
          <w:kern w:val="28"/>
          <w:szCs w:val="24"/>
          <w:rtl/>
        </w:rPr>
        <w:t xml:space="preserve"> </w:t>
      </w:r>
      <w:r w:rsidRPr="00D47A62">
        <w:rPr>
          <w:rFonts w:hint="eastAsia"/>
          <w:bCs w:val="0"/>
          <w:kern w:val="28"/>
          <w:szCs w:val="24"/>
          <w:rtl/>
        </w:rPr>
        <w:t>האמורה</w:t>
      </w:r>
      <w:r w:rsidRPr="00D47A62">
        <w:rPr>
          <w:bCs w:val="0"/>
          <w:kern w:val="28"/>
          <w:szCs w:val="24"/>
          <w:rtl/>
        </w:rPr>
        <w:t>.</w:t>
      </w:r>
    </w:p>
    <w:p w14:paraId="15C1C6D1" w14:textId="77777777" w:rsidR="0069478C" w:rsidRPr="00D47A62" w:rsidRDefault="0069478C" w:rsidP="0069478C">
      <w:pPr>
        <w:pStyle w:val="110"/>
        <w:numPr>
          <w:ilvl w:val="1"/>
          <w:numId w:val="68"/>
        </w:numPr>
        <w:ind w:hanging="592"/>
        <w:rPr>
          <w:b w:val="0"/>
          <w:kern w:val="28"/>
          <w:szCs w:val="24"/>
          <w:rtl/>
        </w:rPr>
      </w:pPr>
      <w:r w:rsidRPr="00D47A62">
        <w:rPr>
          <w:bCs w:val="0"/>
          <w:kern w:val="28"/>
          <w:szCs w:val="24"/>
          <w:rtl/>
        </w:rPr>
        <w:t xml:space="preserve">כל שינוי בהוראת הסכם זה ייעשה בהסכמת שני הצדדים, מראש ובכתב. </w:t>
      </w:r>
    </w:p>
    <w:p w14:paraId="45F4EC6F" w14:textId="77777777" w:rsidR="0069478C" w:rsidRPr="00D47A62" w:rsidRDefault="0069478C" w:rsidP="0069478C">
      <w:pPr>
        <w:pStyle w:val="110"/>
        <w:numPr>
          <w:ilvl w:val="1"/>
          <w:numId w:val="68"/>
        </w:numPr>
        <w:ind w:hanging="592"/>
        <w:rPr>
          <w:b w:val="0"/>
          <w:kern w:val="28"/>
          <w:szCs w:val="24"/>
        </w:rPr>
      </w:pPr>
      <w:r w:rsidRPr="00D47A62">
        <w:rPr>
          <w:bCs w:val="0"/>
          <w:kern w:val="28"/>
          <w:szCs w:val="24"/>
          <w:rtl/>
        </w:rPr>
        <w:t>הסכם זה ממצה את כל אשר הוסכם בין הצדדים, ולא יהיה תוקף לכל הסכם או הסדר שנערכו עובר לחתימתו של הסכם זה.</w:t>
      </w:r>
    </w:p>
    <w:p w14:paraId="601F341E" w14:textId="77777777" w:rsidR="0069478C" w:rsidRPr="00D47A62" w:rsidRDefault="0069478C" w:rsidP="0069478C">
      <w:pPr>
        <w:pStyle w:val="110"/>
        <w:numPr>
          <w:ilvl w:val="1"/>
          <w:numId w:val="68"/>
        </w:numPr>
        <w:ind w:hanging="592"/>
        <w:rPr>
          <w:b w:val="0"/>
          <w:kern w:val="28"/>
          <w:szCs w:val="24"/>
          <w:rtl/>
        </w:rPr>
      </w:pPr>
      <w:r w:rsidRPr="00D47A62">
        <w:rPr>
          <w:rFonts w:hint="eastAsia"/>
          <w:bCs w:val="0"/>
          <w:kern w:val="28"/>
          <w:szCs w:val="24"/>
          <w:rtl/>
        </w:rPr>
        <w:t>מועד</w:t>
      </w:r>
      <w:r w:rsidRPr="00D47A62">
        <w:rPr>
          <w:bCs w:val="0"/>
          <w:kern w:val="28"/>
          <w:szCs w:val="24"/>
          <w:rtl/>
        </w:rPr>
        <w:t xml:space="preserve"> </w:t>
      </w:r>
      <w:r w:rsidRPr="00D47A62">
        <w:rPr>
          <w:rFonts w:hint="eastAsia"/>
          <w:bCs w:val="0"/>
          <w:kern w:val="28"/>
          <w:szCs w:val="24"/>
          <w:rtl/>
        </w:rPr>
        <w:t>החתימה</w:t>
      </w:r>
      <w:r w:rsidRPr="00D47A62">
        <w:rPr>
          <w:bCs w:val="0"/>
          <w:kern w:val="28"/>
          <w:szCs w:val="24"/>
          <w:rtl/>
        </w:rPr>
        <w:t xml:space="preserve"> </w:t>
      </w:r>
      <w:r w:rsidRPr="00D47A62">
        <w:rPr>
          <w:rFonts w:hint="eastAsia"/>
          <w:bCs w:val="0"/>
          <w:kern w:val="28"/>
          <w:szCs w:val="24"/>
          <w:rtl/>
        </w:rPr>
        <w:t>על</w:t>
      </w:r>
      <w:r w:rsidRPr="00D47A62">
        <w:rPr>
          <w:bCs w:val="0"/>
          <w:kern w:val="28"/>
          <w:szCs w:val="24"/>
          <w:rtl/>
        </w:rPr>
        <w:t xml:space="preserve"> </w:t>
      </w:r>
      <w:r w:rsidRPr="00D47A62">
        <w:rPr>
          <w:rFonts w:hint="eastAsia"/>
          <w:bCs w:val="0"/>
          <w:kern w:val="28"/>
          <w:szCs w:val="24"/>
          <w:rtl/>
        </w:rPr>
        <w:t>ההסכם</w:t>
      </w:r>
      <w:r w:rsidRPr="00D47A62">
        <w:rPr>
          <w:bCs w:val="0"/>
          <w:kern w:val="28"/>
          <w:szCs w:val="24"/>
          <w:rtl/>
        </w:rPr>
        <w:t xml:space="preserve"> </w:t>
      </w:r>
      <w:r w:rsidRPr="00D47A62">
        <w:rPr>
          <w:rFonts w:hint="eastAsia"/>
          <w:bCs w:val="0"/>
          <w:kern w:val="28"/>
          <w:szCs w:val="24"/>
          <w:rtl/>
        </w:rPr>
        <w:t>יהיה</w:t>
      </w:r>
      <w:r w:rsidRPr="00D47A62">
        <w:rPr>
          <w:bCs w:val="0"/>
          <w:kern w:val="28"/>
          <w:szCs w:val="24"/>
          <w:rtl/>
        </w:rPr>
        <w:t xml:space="preserve"> </w:t>
      </w:r>
      <w:r w:rsidRPr="00D47A62">
        <w:rPr>
          <w:rFonts w:hint="eastAsia"/>
          <w:bCs w:val="0"/>
          <w:kern w:val="28"/>
          <w:szCs w:val="24"/>
          <w:rtl/>
        </w:rPr>
        <w:t>מועד</w:t>
      </w:r>
      <w:r w:rsidRPr="00D47A62">
        <w:rPr>
          <w:bCs w:val="0"/>
          <w:kern w:val="28"/>
          <w:szCs w:val="24"/>
          <w:rtl/>
        </w:rPr>
        <w:t xml:space="preserve"> </w:t>
      </w:r>
      <w:r w:rsidRPr="00D47A62">
        <w:rPr>
          <w:rFonts w:hint="eastAsia"/>
          <w:bCs w:val="0"/>
          <w:kern w:val="28"/>
          <w:szCs w:val="24"/>
          <w:rtl/>
        </w:rPr>
        <w:t>החתימה</w:t>
      </w:r>
      <w:r w:rsidRPr="00D47A62">
        <w:rPr>
          <w:bCs w:val="0"/>
          <w:kern w:val="28"/>
          <w:szCs w:val="24"/>
          <w:rtl/>
        </w:rPr>
        <w:t xml:space="preserve"> </w:t>
      </w:r>
      <w:r w:rsidRPr="00D47A62">
        <w:rPr>
          <w:rFonts w:hint="eastAsia"/>
          <w:bCs w:val="0"/>
          <w:kern w:val="28"/>
          <w:szCs w:val="24"/>
          <w:rtl/>
        </w:rPr>
        <w:t>של</w:t>
      </w:r>
      <w:r w:rsidRPr="00D47A62">
        <w:rPr>
          <w:bCs w:val="0"/>
          <w:kern w:val="28"/>
          <w:szCs w:val="24"/>
          <w:rtl/>
        </w:rPr>
        <w:t xml:space="preserve"> </w:t>
      </w:r>
      <w:r w:rsidRPr="00D47A62">
        <w:rPr>
          <w:rFonts w:hint="eastAsia"/>
          <w:bCs w:val="0"/>
          <w:kern w:val="28"/>
          <w:szCs w:val="24"/>
          <w:rtl/>
        </w:rPr>
        <w:t>אחרון</w:t>
      </w:r>
      <w:r w:rsidRPr="00D47A62">
        <w:rPr>
          <w:bCs w:val="0"/>
          <w:kern w:val="28"/>
          <w:szCs w:val="24"/>
          <w:rtl/>
        </w:rPr>
        <w:t xml:space="preserve"> </w:t>
      </w:r>
      <w:r w:rsidRPr="00D47A62">
        <w:rPr>
          <w:rFonts w:hint="eastAsia"/>
          <w:bCs w:val="0"/>
          <w:kern w:val="28"/>
          <w:szCs w:val="24"/>
          <w:rtl/>
        </w:rPr>
        <w:t>הצדדים</w:t>
      </w:r>
      <w:r w:rsidRPr="00D47A62">
        <w:rPr>
          <w:bCs w:val="0"/>
          <w:kern w:val="28"/>
          <w:szCs w:val="24"/>
          <w:rtl/>
        </w:rPr>
        <w:t xml:space="preserve"> </w:t>
      </w:r>
      <w:r w:rsidRPr="00D47A62">
        <w:rPr>
          <w:rFonts w:hint="eastAsia"/>
          <w:bCs w:val="0"/>
          <w:kern w:val="28"/>
          <w:szCs w:val="24"/>
          <w:rtl/>
        </w:rPr>
        <w:t>על</w:t>
      </w:r>
      <w:r w:rsidRPr="00D47A62">
        <w:rPr>
          <w:bCs w:val="0"/>
          <w:kern w:val="28"/>
          <w:szCs w:val="24"/>
          <w:rtl/>
        </w:rPr>
        <w:t xml:space="preserve"> </w:t>
      </w:r>
      <w:r w:rsidRPr="00D47A62">
        <w:rPr>
          <w:rFonts w:hint="eastAsia"/>
          <w:bCs w:val="0"/>
          <w:kern w:val="28"/>
          <w:szCs w:val="24"/>
          <w:rtl/>
        </w:rPr>
        <w:t>ההסכם</w:t>
      </w:r>
      <w:r w:rsidRPr="00D47A62">
        <w:rPr>
          <w:bCs w:val="0"/>
          <w:kern w:val="28"/>
          <w:szCs w:val="24"/>
          <w:rtl/>
        </w:rPr>
        <w:t>.</w:t>
      </w:r>
    </w:p>
    <w:p w14:paraId="281F3BEA" w14:textId="77777777" w:rsidR="0069478C" w:rsidRPr="00ED5D10" w:rsidRDefault="0069478C" w:rsidP="0069478C">
      <w:pPr>
        <w:keepLines/>
        <w:widowControl w:val="0"/>
        <w:spacing w:before="100" w:beforeAutospacing="1" w:after="240" w:line="360" w:lineRule="auto"/>
        <w:jc w:val="center"/>
        <w:rPr>
          <w:rFonts w:ascii="Calibri" w:eastAsia="Calibri" w:hAnsi="Calibri"/>
          <w:b/>
          <w:bCs/>
          <w:szCs w:val="24"/>
          <w:rtl/>
        </w:rPr>
      </w:pPr>
      <w:r w:rsidRPr="00ED5D10">
        <w:rPr>
          <w:rFonts w:ascii="Calibri" w:eastAsia="Calibri" w:hAnsi="Calibri"/>
          <w:noProof/>
          <w:szCs w:val="24"/>
          <w:rtl/>
        </w:rPr>
        <mc:AlternateContent>
          <mc:Choice Requires="wpg">
            <w:drawing>
              <wp:anchor distT="0" distB="0" distL="114300" distR="114300" simplePos="0" relativeHeight="251659264" behindDoc="0" locked="0" layoutInCell="1" allowOverlap="1" wp14:anchorId="07468DB3" wp14:editId="38B6BD2E">
                <wp:simplePos x="0" y="0"/>
                <wp:positionH relativeFrom="column">
                  <wp:posOffset>-189230</wp:posOffset>
                </wp:positionH>
                <wp:positionV relativeFrom="paragraph">
                  <wp:posOffset>440055</wp:posOffset>
                </wp:positionV>
                <wp:extent cx="5342890" cy="3496310"/>
                <wp:effectExtent l="0" t="0" r="10160" b="27940"/>
                <wp:wrapSquare wrapText="bothSides"/>
                <wp:docPr id="13" name="קבוצה 13"/>
                <wp:cNvGraphicFramePr/>
                <a:graphic xmlns:a="http://schemas.openxmlformats.org/drawingml/2006/main">
                  <a:graphicData uri="http://schemas.microsoft.com/office/word/2010/wordprocessingGroup">
                    <wpg:wgp>
                      <wpg:cNvGrpSpPr/>
                      <wpg:grpSpPr>
                        <a:xfrm>
                          <a:off x="0" y="0"/>
                          <a:ext cx="5342890" cy="3496310"/>
                          <a:chOff x="0" y="0"/>
                          <a:chExt cx="5118735" cy="2638425"/>
                        </a:xfrm>
                      </wpg:grpSpPr>
                      <wps:wsp>
                        <wps:cNvPr id="1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2C546E47" w14:textId="77777777" w:rsidR="00610033" w:rsidRDefault="00610033" w:rsidP="0069478C">
                              <w:pPr>
                                <w:rPr>
                                  <w:b/>
                                  <w:bCs/>
                                  <w:sz w:val="22"/>
                                  <w:szCs w:val="22"/>
                                  <w:highlight w:val="yellow"/>
                                  <w:rtl/>
                                </w:rPr>
                              </w:pPr>
                            </w:p>
                            <w:p w14:paraId="3E175E6D" w14:textId="77777777" w:rsidR="00610033" w:rsidRPr="00B71738" w:rsidRDefault="00610033" w:rsidP="0069478C">
                              <w:pPr>
                                <w:rPr>
                                  <w:b/>
                                  <w:bCs/>
                                  <w:sz w:val="22"/>
                                  <w:szCs w:val="22"/>
                                  <w:rtl/>
                                </w:rPr>
                              </w:pPr>
                              <w:r>
                                <w:rPr>
                                  <w:rFonts w:hint="cs"/>
                                  <w:rtl/>
                                </w:rPr>
                                <w:t xml:space="preserve"> </w:t>
                              </w:r>
                              <w:r w:rsidRPr="00B71738">
                                <w:rPr>
                                  <w:rFonts w:hint="cs"/>
                                  <w:rtl/>
                                </w:rPr>
                                <w:t>_____</w:t>
                              </w:r>
                              <w:r w:rsidRPr="00B71738">
                                <w:rPr>
                                  <w:rtl/>
                                </w:rPr>
                                <w:t>________________</w:t>
                              </w:r>
                              <w:r w:rsidRPr="00B71738">
                                <w:rPr>
                                  <w:rFonts w:hint="cs"/>
                                  <w:rtl/>
                                </w:rPr>
                                <w:t>_____</w:t>
                              </w:r>
                            </w:p>
                            <w:p w14:paraId="218E6420" w14:textId="77777777" w:rsidR="00610033" w:rsidRPr="00B71738" w:rsidRDefault="00610033" w:rsidP="0069478C">
                              <w:pPr>
                                <w:jc w:val="center"/>
                                <w:rPr>
                                  <w:b/>
                                  <w:bCs/>
                                  <w:sz w:val="22"/>
                                  <w:szCs w:val="22"/>
                                  <w:rtl/>
                                </w:rPr>
                              </w:pPr>
                              <w:r w:rsidRPr="00B71738">
                                <w:rPr>
                                  <w:rFonts w:hint="cs"/>
                                  <w:b/>
                                  <w:bCs/>
                                  <w:sz w:val="22"/>
                                  <w:szCs w:val="22"/>
                                  <w:rtl/>
                                </w:rPr>
                                <w:t>שם וחתימה</w:t>
                              </w:r>
                            </w:p>
                            <w:p w14:paraId="6EA3E202" w14:textId="77777777" w:rsidR="00610033" w:rsidRPr="00B71738" w:rsidRDefault="00610033" w:rsidP="0069478C">
                              <w:pPr>
                                <w:jc w:val="center"/>
                                <w:rPr>
                                  <w:b/>
                                  <w:bCs/>
                                  <w:sz w:val="22"/>
                                  <w:szCs w:val="22"/>
                                  <w:rtl/>
                                </w:rPr>
                              </w:pPr>
                              <w:r w:rsidRPr="00B71738">
                                <w:rPr>
                                  <w:rFonts w:hint="cs"/>
                                  <w:b/>
                                  <w:bCs/>
                                  <w:sz w:val="22"/>
                                  <w:szCs w:val="22"/>
                                  <w:rtl/>
                                </w:rPr>
                                <w:t xml:space="preserve">מורשה חתימה מטעם </w:t>
                              </w:r>
                              <w:r>
                                <w:rPr>
                                  <w:b/>
                                  <w:bCs/>
                                  <w:sz w:val="22"/>
                                  <w:szCs w:val="22"/>
                                  <w:rtl/>
                                </w:rPr>
                                <w:t>המשרד</w:t>
                              </w:r>
                            </w:p>
                            <w:p w14:paraId="20226462" w14:textId="77777777" w:rsidR="00610033" w:rsidRPr="00B71738" w:rsidRDefault="00610033" w:rsidP="0069478C">
                              <w:pPr>
                                <w:jc w:val="center"/>
                                <w:rPr>
                                  <w:b/>
                                  <w:bCs/>
                                  <w:sz w:val="22"/>
                                  <w:szCs w:val="22"/>
                                  <w:rtl/>
                                </w:rPr>
                              </w:pPr>
                            </w:p>
                            <w:p w14:paraId="6271CE9A" w14:textId="77777777" w:rsidR="00610033" w:rsidRPr="00B71738" w:rsidRDefault="00610033" w:rsidP="0069478C">
                              <w:pPr>
                                <w:jc w:val="center"/>
                                <w:rPr>
                                  <w:b/>
                                  <w:bCs/>
                                  <w:sz w:val="22"/>
                                  <w:szCs w:val="22"/>
                                  <w:rtl/>
                                </w:rPr>
                              </w:pPr>
                              <w:r w:rsidRPr="00B71738">
                                <w:rPr>
                                  <w:rFonts w:hint="cs"/>
                                  <w:b/>
                                  <w:bCs/>
                                  <w:sz w:val="22"/>
                                  <w:szCs w:val="22"/>
                                  <w:rtl/>
                                </w:rPr>
                                <w:t>___________</w:t>
                              </w:r>
                            </w:p>
                            <w:p w14:paraId="430FE354" w14:textId="77777777" w:rsidR="00610033" w:rsidRPr="00B71738" w:rsidRDefault="00610033" w:rsidP="0069478C">
                              <w:pPr>
                                <w:jc w:val="center"/>
                                <w:rPr>
                                  <w:b/>
                                  <w:bCs/>
                                  <w:sz w:val="22"/>
                                  <w:szCs w:val="22"/>
                                </w:rPr>
                              </w:pPr>
                              <w:r w:rsidRPr="00B71738">
                                <w:rPr>
                                  <w:rFonts w:hint="cs"/>
                                  <w:b/>
                                  <w:bCs/>
                                  <w:sz w:val="22"/>
                                  <w:szCs w:val="22"/>
                                  <w:rtl/>
                                </w:rPr>
                                <w:t>תאריך</w:t>
                              </w:r>
                            </w:p>
                            <w:p w14:paraId="5390F13F" w14:textId="77777777" w:rsidR="00610033" w:rsidRDefault="00610033" w:rsidP="0069478C"/>
                          </w:txbxContent>
                        </wps:txbx>
                        <wps:bodyPr rot="0" vert="horz" wrap="square" lIns="91440" tIns="45720" rIns="91440" bIns="45720" anchor="t" anchorCtr="0"/>
                      </wps:wsp>
                      <wps:wsp>
                        <wps:cNvPr id="1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7A83CEA8" w14:textId="77777777" w:rsidR="00610033" w:rsidRDefault="00610033" w:rsidP="0069478C">
                              <w:pPr>
                                <w:rPr>
                                  <w:b/>
                                  <w:bCs/>
                                  <w:sz w:val="22"/>
                                  <w:szCs w:val="22"/>
                                  <w:highlight w:val="yellow"/>
                                  <w:rtl/>
                                </w:rPr>
                              </w:pPr>
                            </w:p>
                            <w:p w14:paraId="2D9BFBE4" w14:textId="77777777" w:rsidR="00610033" w:rsidRPr="00085C70" w:rsidRDefault="00610033" w:rsidP="0069478C">
                              <w:pPr>
                                <w:rPr>
                                  <w:b/>
                                  <w:bCs/>
                                  <w:sz w:val="22"/>
                                  <w:szCs w:val="22"/>
                                  <w:rtl/>
                                </w:rPr>
                              </w:pPr>
                              <w:r w:rsidRPr="00D47A62">
                                <w:rPr>
                                  <w:rtl/>
                                </w:rPr>
                                <w:t xml:space="preserve"> </w:t>
                              </w:r>
                              <w:r w:rsidRPr="00085C70">
                                <w:rPr>
                                  <w:rtl/>
                                </w:rPr>
                                <w:t>__________________________</w:t>
                              </w:r>
                            </w:p>
                            <w:p w14:paraId="541B3337" w14:textId="77777777" w:rsidR="00610033" w:rsidRPr="00F611E0" w:rsidRDefault="00610033" w:rsidP="0069478C">
                              <w:pPr>
                                <w:jc w:val="center"/>
                                <w:rPr>
                                  <w:b/>
                                  <w:bCs/>
                                  <w:sz w:val="22"/>
                                  <w:szCs w:val="22"/>
                                  <w:rtl/>
                                </w:rPr>
                              </w:pPr>
                              <w:r w:rsidRPr="00F611E0">
                                <w:rPr>
                                  <w:rFonts w:hint="cs"/>
                                  <w:b/>
                                  <w:bCs/>
                                  <w:sz w:val="22"/>
                                  <w:szCs w:val="22"/>
                                  <w:rtl/>
                                </w:rPr>
                                <w:t>שם וחתימה</w:t>
                              </w:r>
                            </w:p>
                            <w:p w14:paraId="3288B992" w14:textId="77777777" w:rsidR="00610033" w:rsidRPr="00F611E0" w:rsidRDefault="00610033" w:rsidP="0069478C">
                              <w:pPr>
                                <w:jc w:val="center"/>
                                <w:rPr>
                                  <w:b/>
                                  <w:bCs/>
                                  <w:sz w:val="22"/>
                                  <w:szCs w:val="22"/>
                                  <w:rtl/>
                                </w:rPr>
                              </w:pPr>
                              <w:r w:rsidRPr="00F611E0">
                                <w:rPr>
                                  <w:rFonts w:hint="cs"/>
                                  <w:b/>
                                  <w:bCs/>
                                  <w:sz w:val="22"/>
                                  <w:szCs w:val="22"/>
                                  <w:rtl/>
                                </w:rPr>
                                <w:t xml:space="preserve">מורשה חתימה מטעם </w:t>
                              </w:r>
                              <w:r w:rsidRPr="00F611E0">
                                <w:rPr>
                                  <w:b/>
                                  <w:bCs/>
                                  <w:sz w:val="22"/>
                                  <w:szCs w:val="22"/>
                                  <w:rtl/>
                                </w:rPr>
                                <w:t>ה</w:t>
                              </w:r>
                              <w:r w:rsidRPr="00F611E0">
                                <w:rPr>
                                  <w:rFonts w:hint="cs"/>
                                  <w:b/>
                                  <w:bCs/>
                                  <w:sz w:val="22"/>
                                  <w:szCs w:val="22"/>
                                  <w:rtl/>
                                </w:rPr>
                                <w:t>ספק</w:t>
                              </w:r>
                            </w:p>
                            <w:p w14:paraId="4243E1CB" w14:textId="77777777" w:rsidR="00610033" w:rsidRPr="00F611E0" w:rsidRDefault="00610033" w:rsidP="0069478C">
                              <w:pPr>
                                <w:jc w:val="center"/>
                                <w:rPr>
                                  <w:b/>
                                  <w:bCs/>
                                  <w:sz w:val="22"/>
                                  <w:szCs w:val="22"/>
                                  <w:rtl/>
                                </w:rPr>
                              </w:pPr>
                            </w:p>
                            <w:p w14:paraId="4139F4B9" w14:textId="77777777" w:rsidR="00610033" w:rsidRPr="00085C70" w:rsidRDefault="00610033" w:rsidP="0069478C">
                              <w:pPr>
                                <w:jc w:val="center"/>
                                <w:rPr>
                                  <w:b/>
                                  <w:bCs/>
                                  <w:sz w:val="22"/>
                                  <w:szCs w:val="22"/>
                                  <w:rtl/>
                                </w:rPr>
                              </w:pPr>
                              <w:r w:rsidRPr="00085C70">
                                <w:rPr>
                                  <w:b/>
                                  <w:bCs/>
                                  <w:sz w:val="22"/>
                                  <w:szCs w:val="22"/>
                                  <w:rtl/>
                                </w:rPr>
                                <w:t>___________</w:t>
                              </w:r>
                            </w:p>
                            <w:p w14:paraId="676E3E16" w14:textId="77777777" w:rsidR="00610033" w:rsidRPr="00B71738" w:rsidRDefault="00610033" w:rsidP="0069478C">
                              <w:pPr>
                                <w:jc w:val="center"/>
                                <w:rPr>
                                  <w:b/>
                                  <w:bCs/>
                                  <w:sz w:val="22"/>
                                  <w:szCs w:val="22"/>
                                </w:rPr>
                              </w:pPr>
                              <w:r w:rsidRPr="00085C70">
                                <w:rPr>
                                  <w:rFonts w:hint="eastAsia"/>
                                  <w:b/>
                                  <w:bCs/>
                                  <w:sz w:val="22"/>
                                  <w:szCs w:val="22"/>
                                  <w:rtl/>
                                </w:rPr>
                                <w:t>תאריך</w:t>
                              </w:r>
                            </w:p>
                            <w:p w14:paraId="0B50CCE1" w14:textId="77777777" w:rsidR="00610033" w:rsidRDefault="00610033" w:rsidP="0069478C"/>
                            <w:p w14:paraId="35D08305" w14:textId="77777777" w:rsidR="00610033" w:rsidRDefault="00610033" w:rsidP="0069478C"/>
                          </w:txbxContent>
                        </wps:txbx>
                        <wps:bodyPr rot="0" vert="horz" wrap="square" lIns="91440" tIns="45720" rIns="91440" bIns="45720" anchor="t" anchorCtr="0"/>
                      </wps:wsp>
                      <wps:wsp>
                        <wps:cNvPr id="1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1B3F21E6" w14:textId="77777777" w:rsidR="00610033" w:rsidRDefault="00610033" w:rsidP="0069478C">
                              <w:pPr>
                                <w:rPr>
                                  <w:b/>
                                  <w:bCs/>
                                  <w:sz w:val="22"/>
                                  <w:szCs w:val="22"/>
                                  <w:highlight w:val="yellow"/>
                                  <w:rtl/>
                                </w:rPr>
                              </w:pPr>
                            </w:p>
                            <w:p w14:paraId="6004282E" w14:textId="77777777" w:rsidR="00610033" w:rsidRPr="00085C70" w:rsidRDefault="00610033" w:rsidP="0069478C">
                              <w:pPr>
                                <w:rPr>
                                  <w:b/>
                                  <w:bCs/>
                                  <w:sz w:val="22"/>
                                  <w:szCs w:val="22"/>
                                  <w:rtl/>
                                </w:rPr>
                              </w:pPr>
                              <w:r w:rsidRPr="00D47A62">
                                <w:rPr>
                                  <w:rtl/>
                                </w:rPr>
                                <w:t xml:space="preserve"> </w:t>
                              </w:r>
                              <w:r w:rsidRPr="00085C70">
                                <w:rPr>
                                  <w:rtl/>
                                </w:rPr>
                                <w:t>__________________________</w:t>
                              </w:r>
                            </w:p>
                            <w:p w14:paraId="1A864C52" w14:textId="77777777" w:rsidR="00610033" w:rsidRDefault="00610033" w:rsidP="0069478C">
                              <w:pPr>
                                <w:jc w:val="center"/>
                                <w:rPr>
                                  <w:b/>
                                  <w:bCs/>
                                  <w:sz w:val="22"/>
                                  <w:szCs w:val="22"/>
                                  <w:rtl/>
                                </w:rPr>
                              </w:pPr>
                              <w:r w:rsidRPr="00B71738">
                                <w:rPr>
                                  <w:rFonts w:hint="cs"/>
                                  <w:b/>
                                  <w:bCs/>
                                  <w:sz w:val="22"/>
                                  <w:szCs w:val="22"/>
                                  <w:rtl/>
                                </w:rPr>
                                <w:t>שם וחתימה</w:t>
                              </w:r>
                            </w:p>
                            <w:p w14:paraId="2D2AB6F0" w14:textId="77777777" w:rsidR="00610033" w:rsidRPr="00F611E0" w:rsidRDefault="00610033" w:rsidP="0069478C">
                              <w:pPr>
                                <w:jc w:val="center"/>
                                <w:rPr>
                                  <w:b/>
                                  <w:bCs/>
                                  <w:sz w:val="22"/>
                                  <w:szCs w:val="22"/>
                                  <w:rtl/>
                                </w:rPr>
                              </w:pPr>
                              <w:r w:rsidRPr="00F611E0">
                                <w:rPr>
                                  <w:rFonts w:hint="cs"/>
                                  <w:b/>
                                  <w:bCs/>
                                  <w:sz w:val="22"/>
                                  <w:szCs w:val="22"/>
                                  <w:rtl/>
                                </w:rPr>
                                <w:t xml:space="preserve">מורשה חתימה מטעם </w:t>
                              </w:r>
                              <w:r w:rsidRPr="00F611E0">
                                <w:rPr>
                                  <w:b/>
                                  <w:bCs/>
                                  <w:sz w:val="22"/>
                                  <w:szCs w:val="22"/>
                                  <w:rtl/>
                                </w:rPr>
                                <w:t>המשרד</w:t>
                              </w:r>
                            </w:p>
                            <w:p w14:paraId="5AB8E429" w14:textId="77777777" w:rsidR="00610033" w:rsidRPr="00085C70" w:rsidRDefault="00610033" w:rsidP="0069478C">
                              <w:pPr>
                                <w:jc w:val="center"/>
                                <w:rPr>
                                  <w:b/>
                                  <w:bCs/>
                                  <w:sz w:val="22"/>
                                  <w:szCs w:val="22"/>
                                  <w:rtl/>
                                </w:rPr>
                              </w:pPr>
                              <w:r w:rsidRPr="00085C70">
                                <w:rPr>
                                  <w:b/>
                                  <w:bCs/>
                                  <w:sz w:val="22"/>
                                  <w:szCs w:val="22"/>
                                  <w:rtl/>
                                </w:rPr>
                                <w:t>___________</w:t>
                              </w:r>
                            </w:p>
                            <w:p w14:paraId="0215E3F9" w14:textId="77777777" w:rsidR="00610033" w:rsidRPr="00B71738" w:rsidRDefault="00610033" w:rsidP="0069478C">
                              <w:pPr>
                                <w:jc w:val="center"/>
                                <w:rPr>
                                  <w:b/>
                                  <w:bCs/>
                                  <w:sz w:val="22"/>
                                  <w:szCs w:val="22"/>
                                </w:rPr>
                              </w:pPr>
                              <w:r w:rsidRPr="00085C70">
                                <w:rPr>
                                  <w:rFonts w:hint="eastAsia"/>
                                  <w:b/>
                                  <w:bCs/>
                                  <w:sz w:val="22"/>
                                  <w:szCs w:val="22"/>
                                  <w:rtl/>
                                </w:rPr>
                                <w:t>תאריך</w:t>
                              </w:r>
                            </w:p>
                          </w:txbxContent>
                        </wps:txbx>
                        <wps:bodyPr rot="0" vert="horz" wrap="square" lIns="91440" tIns="45720" rIns="91440" bIns="45720" anchor="t" anchorCtr="0"/>
                      </wps:wsp>
                      <wps:wsp>
                        <wps:cNvPr id="1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1CD76A3A" w14:textId="77777777" w:rsidR="00610033" w:rsidRPr="00D47A62" w:rsidRDefault="00610033" w:rsidP="0069478C">
                              <w:pPr>
                                <w:rPr>
                                  <w:b/>
                                  <w:bCs/>
                                  <w:sz w:val="22"/>
                                  <w:szCs w:val="22"/>
                                  <w:rtl/>
                                </w:rPr>
                              </w:pPr>
                            </w:p>
                            <w:p w14:paraId="0F12F157" w14:textId="77777777" w:rsidR="00610033" w:rsidRPr="00085C70" w:rsidRDefault="00610033" w:rsidP="0069478C">
                              <w:pPr>
                                <w:rPr>
                                  <w:b/>
                                  <w:bCs/>
                                  <w:sz w:val="22"/>
                                  <w:szCs w:val="22"/>
                                  <w:rtl/>
                                </w:rPr>
                              </w:pPr>
                              <w:r w:rsidRPr="00D47A62">
                                <w:rPr>
                                  <w:rtl/>
                                </w:rPr>
                                <w:t xml:space="preserve"> </w:t>
                              </w:r>
                              <w:r w:rsidRPr="00085C70">
                                <w:rPr>
                                  <w:rtl/>
                                </w:rPr>
                                <w:t>__________________________</w:t>
                              </w:r>
                            </w:p>
                            <w:p w14:paraId="64C15EE9" w14:textId="77777777" w:rsidR="00610033" w:rsidRPr="00085C70" w:rsidRDefault="00610033" w:rsidP="0069478C">
                              <w:pPr>
                                <w:jc w:val="center"/>
                                <w:rPr>
                                  <w:b/>
                                  <w:bCs/>
                                  <w:sz w:val="22"/>
                                  <w:szCs w:val="22"/>
                                  <w:rtl/>
                                </w:rPr>
                              </w:pPr>
                              <w:r w:rsidRPr="00085C70">
                                <w:rPr>
                                  <w:rFonts w:hint="eastAsia"/>
                                  <w:b/>
                                  <w:bCs/>
                                  <w:sz w:val="22"/>
                                  <w:szCs w:val="22"/>
                                  <w:rtl/>
                                </w:rPr>
                                <w:t>שם</w:t>
                              </w:r>
                              <w:r w:rsidRPr="00085C70">
                                <w:rPr>
                                  <w:b/>
                                  <w:bCs/>
                                  <w:sz w:val="22"/>
                                  <w:szCs w:val="22"/>
                                  <w:rtl/>
                                </w:rPr>
                                <w:t xml:space="preserve"> </w:t>
                              </w:r>
                              <w:r w:rsidRPr="00085C70">
                                <w:rPr>
                                  <w:rFonts w:hint="eastAsia"/>
                                  <w:b/>
                                  <w:bCs/>
                                  <w:sz w:val="22"/>
                                  <w:szCs w:val="22"/>
                                  <w:rtl/>
                                </w:rPr>
                                <w:t>וחתימה</w:t>
                              </w:r>
                            </w:p>
                            <w:p w14:paraId="6962F559" w14:textId="77777777" w:rsidR="00610033" w:rsidRPr="00085C70" w:rsidRDefault="00610033" w:rsidP="0069478C">
                              <w:pPr>
                                <w:jc w:val="center"/>
                                <w:rPr>
                                  <w:b/>
                                  <w:bCs/>
                                  <w:sz w:val="22"/>
                                  <w:szCs w:val="22"/>
                                  <w:rtl/>
                                </w:rPr>
                              </w:pPr>
                              <w:r w:rsidRPr="00085C70">
                                <w:rPr>
                                  <w:rFonts w:hint="eastAsia"/>
                                  <w:b/>
                                  <w:bCs/>
                                  <w:sz w:val="22"/>
                                  <w:szCs w:val="22"/>
                                  <w:rtl/>
                                </w:rPr>
                                <w:t>מורשה</w:t>
                              </w:r>
                              <w:r w:rsidRPr="00085C70">
                                <w:rPr>
                                  <w:b/>
                                  <w:bCs/>
                                  <w:sz w:val="22"/>
                                  <w:szCs w:val="22"/>
                                  <w:rtl/>
                                </w:rPr>
                                <w:t xml:space="preserve"> חתימה מטעם ה</w:t>
                              </w:r>
                              <w:r w:rsidRPr="00085C70">
                                <w:rPr>
                                  <w:rFonts w:hint="eastAsia"/>
                                  <w:b/>
                                  <w:bCs/>
                                  <w:sz w:val="22"/>
                                  <w:szCs w:val="22"/>
                                  <w:rtl/>
                                </w:rPr>
                                <w:t>ספק</w:t>
                              </w:r>
                            </w:p>
                            <w:p w14:paraId="146B35F8" w14:textId="77777777" w:rsidR="00610033" w:rsidRPr="00085C70" w:rsidRDefault="00610033" w:rsidP="0069478C">
                              <w:pPr>
                                <w:jc w:val="center"/>
                                <w:rPr>
                                  <w:b/>
                                  <w:bCs/>
                                  <w:sz w:val="22"/>
                                  <w:szCs w:val="22"/>
                                  <w:rtl/>
                                </w:rPr>
                              </w:pPr>
                            </w:p>
                            <w:p w14:paraId="70022E60" w14:textId="77777777" w:rsidR="00610033" w:rsidRPr="00085C70" w:rsidRDefault="00610033" w:rsidP="0069478C">
                              <w:pPr>
                                <w:jc w:val="center"/>
                                <w:rPr>
                                  <w:b/>
                                  <w:bCs/>
                                  <w:sz w:val="22"/>
                                  <w:szCs w:val="22"/>
                                  <w:rtl/>
                                </w:rPr>
                              </w:pPr>
                              <w:r w:rsidRPr="00085C70">
                                <w:rPr>
                                  <w:b/>
                                  <w:bCs/>
                                  <w:sz w:val="22"/>
                                  <w:szCs w:val="22"/>
                                  <w:rtl/>
                                </w:rPr>
                                <w:t>___________</w:t>
                              </w:r>
                            </w:p>
                            <w:p w14:paraId="1EBA1D6D" w14:textId="77777777" w:rsidR="00610033" w:rsidRPr="00B71738" w:rsidRDefault="00610033" w:rsidP="0069478C">
                              <w:pPr>
                                <w:jc w:val="center"/>
                                <w:rPr>
                                  <w:b/>
                                  <w:bCs/>
                                  <w:sz w:val="22"/>
                                  <w:szCs w:val="22"/>
                                </w:rPr>
                              </w:pPr>
                              <w:r w:rsidRPr="00085C70">
                                <w:rPr>
                                  <w:rFonts w:hint="eastAsia"/>
                                  <w:b/>
                                  <w:bCs/>
                                  <w:sz w:val="22"/>
                                  <w:szCs w:val="22"/>
                                  <w:rtl/>
                                </w:rPr>
                                <w:t>תאריך</w:t>
                              </w:r>
                            </w:p>
                            <w:p w14:paraId="65079E82" w14:textId="77777777" w:rsidR="00610033" w:rsidRDefault="00610033" w:rsidP="0069478C"/>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07468DB3" id="קבוצה 13" o:spid="_x0000_s1026" style="position:absolute;left:0;text-align:left;margin-left:-14.9pt;margin-top:34.65pt;width:420.7pt;height:275.3pt;z-index:251659264;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">
                  <v:textbox>
                    <w:txbxContent>
                      <w:p w14:paraId="2C546E47" w14:textId="77777777" w:rsidR="00610033" w:rsidRDefault="00610033" w:rsidP="0069478C">
                        <w:pPr>
                          <w:rPr>
                            <w:b/>
                            <w:bCs/>
                            <w:sz w:val="22"/>
                            <w:szCs w:val="22"/>
                            <w:highlight w:val="yellow"/>
                            <w:rtl/>
                          </w:rPr>
                        </w:pPr>
                      </w:p>
                      <w:p w14:paraId="3E175E6D" w14:textId="77777777" w:rsidR="00610033" w:rsidRPr="00B71738" w:rsidRDefault="00610033" w:rsidP="0069478C">
                        <w:pPr>
                          <w:rPr>
                            <w:b/>
                            <w:bCs/>
                            <w:sz w:val="22"/>
                            <w:szCs w:val="22"/>
                            <w:rtl/>
                          </w:rPr>
                        </w:pPr>
                        <w:r>
                          <w:rPr>
                            <w:rFonts w:hint="cs"/>
                            <w:rtl/>
                          </w:rPr>
                          <w:t xml:space="preserve"> </w:t>
                        </w:r>
                        <w:r w:rsidRPr="00B71738">
                          <w:rPr>
                            <w:rFonts w:hint="cs"/>
                            <w:rtl/>
                          </w:rPr>
                          <w:t>_____</w:t>
                        </w:r>
                        <w:r w:rsidRPr="00B71738">
                          <w:rPr>
                            <w:rtl/>
                          </w:rPr>
                          <w:t>________________</w:t>
                        </w:r>
                        <w:r w:rsidRPr="00B71738">
                          <w:rPr>
                            <w:rFonts w:hint="cs"/>
                            <w:rtl/>
                          </w:rPr>
                          <w:t>_____</w:t>
                        </w:r>
                      </w:p>
                      <w:p w14:paraId="218E6420" w14:textId="77777777" w:rsidR="00610033" w:rsidRPr="00B71738" w:rsidRDefault="00610033" w:rsidP="0069478C">
                        <w:pPr>
                          <w:jc w:val="center"/>
                          <w:rPr>
                            <w:b/>
                            <w:bCs/>
                            <w:sz w:val="22"/>
                            <w:szCs w:val="22"/>
                            <w:rtl/>
                          </w:rPr>
                        </w:pPr>
                        <w:r w:rsidRPr="00B71738">
                          <w:rPr>
                            <w:rFonts w:hint="cs"/>
                            <w:b/>
                            <w:bCs/>
                            <w:sz w:val="22"/>
                            <w:szCs w:val="22"/>
                            <w:rtl/>
                          </w:rPr>
                          <w:t>שם וחתימה</w:t>
                        </w:r>
                      </w:p>
                      <w:p w14:paraId="6EA3E202" w14:textId="77777777" w:rsidR="00610033" w:rsidRPr="00B71738" w:rsidRDefault="00610033" w:rsidP="0069478C">
                        <w:pPr>
                          <w:jc w:val="center"/>
                          <w:rPr>
                            <w:b/>
                            <w:bCs/>
                            <w:sz w:val="22"/>
                            <w:szCs w:val="22"/>
                            <w:rtl/>
                          </w:rPr>
                        </w:pPr>
                        <w:r w:rsidRPr="00B71738">
                          <w:rPr>
                            <w:rFonts w:hint="cs"/>
                            <w:b/>
                            <w:bCs/>
                            <w:sz w:val="22"/>
                            <w:szCs w:val="22"/>
                            <w:rtl/>
                          </w:rPr>
                          <w:t xml:space="preserve">מורשה חתימה מטעם </w:t>
                        </w:r>
                        <w:r>
                          <w:rPr>
                            <w:b/>
                            <w:bCs/>
                            <w:sz w:val="22"/>
                            <w:szCs w:val="22"/>
                            <w:rtl/>
                          </w:rPr>
                          <w:t>המשרד</w:t>
                        </w:r>
                      </w:p>
                      <w:p w14:paraId="20226462" w14:textId="77777777" w:rsidR="00610033" w:rsidRPr="00B71738" w:rsidRDefault="00610033" w:rsidP="0069478C">
                        <w:pPr>
                          <w:jc w:val="center"/>
                          <w:rPr>
                            <w:b/>
                            <w:bCs/>
                            <w:sz w:val="22"/>
                            <w:szCs w:val="22"/>
                            <w:rtl/>
                          </w:rPr>
                        </w:pPr>
                      </w:p>
                      <w:p w14:paraId="6271CE9A" w14:textId="77777777" w:rsidR="00610033" w:rsidRPr="00B71738" w:rsidRDefault="00610033" w:rsidP="0069478C">
                        <w:pPr>
                          <w:jc w:val="center"/>
                          <w:rPr>
                            <w:b/>
                            <w:bCs/>
                            <w:sz w:val="22"/>
                            <w:szCs w:val="22"/>
                            <w:rtl/>
                          </w:rPr>
                        </w:pPr>
                        <w:r w:rsidRPr="00B71738">
                          <w:rPr>
                            <w:rFonts w:hint="cs"/>
                            <w:b/>
                            <w:bCs/>
                            <w:sz w:val="22"/>
                            <w:szCs w:val="22"/>
                            <w:rtl/>
                          </w:rPr>
                          <w:t>___________</w:t>
                        </w:r>
                      </w:p>
                      <w:p w14:paraId="430FE354" w14:textId="77777777" w:rsidR="00610033" w:rsidRPr="00B71738" w:rsidRDefault="00610033" w:rsidP="0069478C">
                        <w:pPr>
                          <w:jc w:val="center"/>
                          <w:rPr>
                            <w:b/>
                            <w:bCs/>
                            <w:sz w:val="22"/>
                            <w:szCs w:val="22"/>
                          </w:rPr>
                        </w:pPr>
                        <w:r w:rsidRPr="00B71738">
                          <w:rPr>
                            <w:rFonts w:hint="cs"/>
                            <w:b/>
                            <w:bCs/>
                            <w:sz w:val="22"/>
                            <w:szCs w:val="22"/>
                            <w:rtl/>
                          </w:rPr>
                          <w:t>תאריך</w:t>
                        </w:r>
                      </w:p>
                      <w:p w14:paraId="5390F13F" w14:textId="77777777" w:rsidR="00610033" w:rsidRDefault="00610033" w:rsidP="0069478C"/>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">
                  <v:textbox>
                    <w:txbxContent>
                      <w:p w14:paraId="7A83CEA8" w14:textId="77777777" w:rsidR="00610033" w:rsidRDefault="00610033" w:rsidP="0069478C">
                        <w:pPr>
                          <w:rPr>
                            <w:b/>
                            <w:bCs/>
                            <w:sz w:val="22"/>
                            <w:szCs w:val="22"/>
                            <w:highlight w:val="yellow"/>
                            <w:rtl/>
                          </w:rPr>
                        </w:pPr>
                      </w:p>
                      <w:p w14:paraId="2D9BFBE4" w14:textId="77777777" w:rsidR="00610033" w:rsidRPr="00085C70" w:rsidRDefault="00610033" w:rsidP="0069478C">
                        <w:pPr>
                          <w:rPr>
                            <w:b/>
                            <w:bCs/>
                            <w:sz w:val="22"/>
                            <w:szCs w:val="22"/>
                            <w:rtl/>
                          </w:rPr>
                        </w:pPr>
                        <w:r w:rsidRPr="00D47A62">
                          <w:rPr>
                            <w:rtl/>
                          </w:rPr>
                          <w:t xml:space="preserve"> </w:t>
                        </w:r>
                        <w:r w:rsidRPr="00085C70">
                          <w:rPr>
                            <w:rtl/>
                          </w:rPr>
                          <w:t>__________________________</w:t>
                        </w:r>
                      </w:p>
                      <w:p w14:paraId="541B3337" w14:textId="77777777" w:rsidR="00610033" w:rsidRPr="00F611E0" w:rsidRDefault="00610033" w:rsidP="0069478C">
                        <w:pPr>
                          <w:jc w:val="center"/>
                          <w:rPr>
                            <w:b/>
                            <w:bCs/>
                            <w:sz w:val="22"/>
                            <w:szCs w:val="22"/>
                            <w:rtl/>
                          </w:rPr>
                        </w:pPr>
                        <w:r w:rsidRPr="00F611E0">
                          <w:rPr>
                            <w:rFonts w:hint="cs"/>
                            <w:b/>
                            <w:bCs/>
                            <w:sz w:val="22"/>
                            <w:szCs w:val="22"/>
                            <w:rtl/>
                          </w:rPr>
                          <w:t>שם וחתימה</w:t>
                        </w:r>
                      </w:p>
                      <w:p w14:paraId="3288B992" w14:textId="77777777" w:rsidR="00610033" w:rsidRPr="00F611E0" w:rsidRDefault="00610033" w:rsidP="0069478C">
                        <w:pPr>
                          <w:jc w:val="center"/>
                          <w:rPr>
                            <w:b/>
                            <w:bCs/>
                            <w:sz w:val="22"/>
                            <w:szCs w:val="22"/>
                            <w:rtl/>
                          </w:rPr>
                        </w:pPr>
                        <w:r w:rsidRPr="00F611E0">
                          <w:rPr>
                            <w:rFonts w:hint="cs"/>
                            <w:b/>
                            <w:bCs/>
                            <w:sz w:val="22"/>
                            <w:szCs w:val="22"/>
                            <w:rtl/>
                          </w:rPr>
                          <w:t xml:space="preserve">מורשה חתימה מטעם </w:t>
                        </w:r>
                        <w:r w:rsidRPr="00F611E0">
                          <w:rPr>
                            <w:b/>
                            <w:bCs/>
                            <w:sz w:val="22"/>
                            <w:szCs w:val="22"/>
                            <w:rtl/>
                          </w:rPr>
                          <w:t>ה</w:t>
                        </w:r>
                        <w:r w:rsidRPr="00F611E0">
                          <w:rPr>
                            <w:rFonts w:hint="cs"/>
                            <w:b/>
                            <w:bCs/>
                            <w:sz w:val="22"/>
                            <w:szCs w:val="22"/>
                            <w:rtl/>
                          </w:rPr>
                          <w:t>ספק</w:t>
                        </w:r>
                      </w:p>
                      <w:p w14:paraId="4243E1CB" w14:textId="77777777" w:rsidR="00610033" w:rsidRPr="00F611E0" w:rsidRDefault="00610033" w:rsidP="0069478C">
                        <w:pPr>
                          <w:jc w:val="center"/>
                          <w:rPr>
                            <w:b/>
                            <w:bCs/>
                            <w:sz w:val="22"/>
                            <w:szCs w:val="22"/>
                            <w:rtl/>
                          </w:rPr>
                        </w:pPr>
                      </w:p>
                      <w:p w14:paraId="4139F4B9" w14:textId="77777777" w:rsidR="00610033" w:rsidRPr="00085C70" w:rsidRDefault="00610033" w:rsidP="0069478C">
                        <w:pPr>
                          <w:jc w:val="center"/>
                          <w:rPr>
                            <w:b/>
                            <w:bCs/>
                            <w:sz w:val="22"/>
                            <w:szCs w:val="22"/>
                            <w:rtl/>
                          </w:rPr>
                        </w:pPr>
                        <w:r w:rsidRPr="00085C70">
                          <w:rPr>
                            <w:b/>
                            <w:bCs/>
                            <w:sz w:val="22"/>
                            <w:szCs w:val="22"/>
                            <w:rtl/>
                          </w:rPr>
                          <w:t>___________</w:t>
                        </w:r>
                      </w:p>
                      <w:p w14:paraId="676E3E16" w14:textId="77777777" w:rsidR="00610033" w:rsidRPr="00B71738" w:rsidRDefault="00610033" w:rsidP="0069478C">
                        <w:pPr>
                          <w:jc w:val="center"/>
                          <w:rPr>
                            <w:b/>
                            <w:bCs/>
                            <w:sz w:val="22"/>
                            <w:szCs w:val="22"/>
                          </w:rPr>
                        </w:pPr>
                        <w:r w:rsidRPr="00085C70">
                          <w:rPr>
                            <w:rFonts w:hint="eastAsia"/>
                            <w:b/>
                            <w:bCs/>
                            <w:sz w:val="22"/>
                            <w:szCs w:val="22"/>
                            <w:rtl/>
                          </w:rPr>
                          <w:t>תאריך</w:t>
                        </w:r>
                      </w:p>
                      <w:p w14:paraId="0B50CCE1" w14:textId="77777777" w:rsidR="00610033" w:rsidRDefault="00610033" w:rsidP="0069478C"/>
                      <w:p w14:paraId="35D08305" w14:textId="77777777" w:rsidR="00610033" w:rsidRDefault="00610033" w:rsidP="0069478C"/>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">
                  <v:textbox>
                    <w:txbxContent>
                      <w:p w14:paraId="1B3F21E6" w14:textId="77777777" w:rsidR="00610033" w:rsidRDefault="00610033" w:rsidP="0069478C">
                        <w:pPr>
                          <w:rPr>
                            <w:b/>
                            <w:bCs/>
                            <w:sz w:val="22"/>
                            <w:szCs w:val="22"/>
                            <w:highlight w:val="yellow"/>
                            <w:rtl/>
                          </w:rPr>
                        </w:pPr>
                      </w:p>
                      <w:p w14:paraId="6004282E" w14:textId="77777777" w:rsidR="00610033" w:rsidRPr="00085C70" w:rsidRDefault="00610033" w:rsidP="0069478C">
                        <w:pPr>
                          <w:rPr>
                            <w:b/>
                            <w:bCs/>
                            <w:sz w:val="22"/>
                            <w:szCs w:val="22"/>
                            <w:rtl/>
                          </w:rPr>
                        </w:pPr>
                        <w:r w:rsidRPr="00D47A62">
                          <w:rPr>
                            <w:rtl/>
                          </w:rPr>
                          <w:t xml:space="preserve"> </w:t>
                        </w:r>
                        <w:r w:rsidRPr="00085C70">
                          <w:rPr>
                            <w:rtl/>
                          </w:rPr>
                          <w:t>__________________________</w:t>
                        </w:r>
                      </w:p>
                      <w:p w14:paraId="1A864C52" w14:textId="77777777" w:rsidR="00610033" w:rsidRDefault="00610033" w:rsidP="0069478C">
                        <w:pPr>
                          <w:jc w:val="center"/>
                          <w:rPr>
                            <w:b/>
                            <w:bCs/>
                            <w:sz w:val="22"/>
                            <w:szCs w:val="22"/>
                            <w:rtl/>
                          </w:rPr>
                        </w:pPr>
                        <w:r w:rsidRPr="00B71738">
                          <w:rPr>
                            <w:rFonts w:hint="cs"/>
                            <w:b/>
                            <w:bCs/>
                            <w:sz w:val="22"/>
                            <w:szCs w:val="22"/>
                            <w:rtl/>
                          </w:rPr>
                          <w:t>שם וחתימה</w:t>
                        </w:r>
                      </w:p>
                      <w:p w14:paraId="2D2AB6F0" w14:textId="77777777" w:rsidR="00610033" w:rsidRPr="00F611E0" w:rsidRDefault="00610033" w:rsidP="0069478C">
                        <w:pPr>
                          <w:jc w:val="center"/>
                          <w:rPr>
                            <w:b/>
                            <w:bCs/>
                            <w:sz w:val="22"/>
                            <w:szCs w:val="22"/>
                            <w:rtl/>
                          </w:rPr>
                        </w:pPr>
                        <w:r w:rsidRPr="00F611E0">
                          <w:rPr>
                            <w:rFonts w:hint="cs"/>
                            <w:b/>
                            <w:bCs/>
                            <w:sz w:val="22"/>
                            <w:szCs w:val="22"/>
                            <w:rtl/>
                          </w:rPr>
                          <w:t xml:space="preserve">מורשה חתימה מטעם </w:t>
                        </w:r>
                        <w:r w:rsidRPr="00F611E0">
                          <w:rPr>
                            <w:b/>
                            <w:bCs/>
                            <w:sz w:val="22"/>
                            <w:szCs w:val="22"/>
                            <w:rtl/>
                          </w:rPr>
                          <w:t>המשרד</w:t>
                        </w:r>
                      </w:p>
                      <w:p w14:paraId="5AB8E429" w14:textId="77777777" w:rsidR="00610033" w:rsidRPr="00085C70" w:rsidRDefault="00610033" w:rsidP="0069478C">
                        <w:pPr>
                          <w:jc w:val="center"/>
                          <w:rPr>
                            <w:b/>
                            <w:bCs/>
                            <w:sz w:val="22"/>
                            <w:szCs w:val="22"/>
                            <w:rtl/>
                          </w:rPr>
                        </w:pPr>
                        <w:r w:rsidRPr="00085C70">
                          <w:rPr>
                            <w:b/>
                            <w:bCs/>
                            <w:sz w:val="22"/>
                            <w:szCs w:val="22"/>
                            <w:rtl/>
                          </w:rPr>
                          <w:t>___________</w:t>
                        </w:r>
                      </w:p>
                      <w:p w14:paraId="0215E3F9" w14:textId="77777777" w:rsidR="00610033" w:rsidRPr="00B71738" w:rsidRDefault="00610033" w:rsidP="0069478C">
                        <w:pPr>
                          <w:jc w:val="center"/>
                          <w:rPr>
                            <w:b/>
                            <w:bCs/>
                            <w:sz w:val="22"/>
                            <w:szCs w:val="22"/>
                          </w:rPr>
                        </w:pPr>
                        <w:r w:rsidRPr="00085C70">
                          <w:rPr>
                            <w:rFonts w:hint="eastAsia"/>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">
                  <v:textbox>
                    <w:txbxContent>
                      <w:p w14:paraId="1CD76A3A" w14:textId="77777777" w:rsidR="00610033" w:rsidRPr="00D47A62" w:rsidRDefault="00610033" w:rsidP="0069478C">
                        <w:pPr>
                          <w:rPr>
                            <w:b/>
                            <w:bCs/>
                            <w:sz w:val="22"/>
                            <w:szCs w:val="22"/>
                            <w:rtl/>
                          </w:rPr>
                        </w:pPr>
                      </w:p>
                      <w:p w14:paraId="0F12F157" w14:textId="77777777" w:rsidR="00610033" w:rsidRPr="00085C70" w:rsidRDefault="00610033" w:rsidP="0069478C">
                        <w:pPr>
                          <w:rPr>
                            <w:b/>
                            <w:bCs/>
                            <w:sz w:val="22"/>
                            <w:szCs w:val="22"/>
                            <w:rtl/>
                          </w:rPr>
                        </w:pPr>
                        <w:r w:rsidRPr="00D47A62">
                          <w:rPr>
                            <w:rtl/>
                          </w:rPr>
                          <w:t xml:space="preserve"> </w:t>
                        </w:r>
                        <w:r w:rsidRPr="00085C70">
                          <w:rPr>
                            <w:rtl/>
                          </w:rPr>
                          <w:t>__________________________</w:t>
                        </w:r>
                      </w:p>
                      <w:p w14:paraId="64C15EE9" w14:textId="77777777" w:rsidR="00610033" w:rsidRPr="00085C70" w:rsidRDefault="00610033" w:rsidP="0069478C">
                        <w:pPr>
                          <w:jc w:val="center"/>
                          <w:rPr>
                            <w:b/>
                            <w:bCs/>
                            <w:sz w:val="22"/>
                            <w:szCs w:val="22"/>
                            <w:rtl/>
                          </w:rPr>
                        </w:pPr>
                        <w:r w:rsidRPr="00085C70">
                          <w:rPr>
                            <w:rFonts w:hint="eastAsia"/>
                            <w:b/>
                            <w:bCs/>
                            <w:sz w:val="22"/>
                            <w:szCs w:val="22"/>
                            <w:rtl/>
                          </w:rPr>
                          <w:t>שם</w:t>
                        </w:r>
                        <w:r w:rsidRPr="00085C70">
                          <w:rPr>
                            <w:b/>
                            <w:bCs/>
                            <w:sz w:val="22"/>
                            <w:szCs w:val="22"/>
                            <w:rtl/>
                          </w:rPr>
                          <w:t xml:space="preserve"> </w:t>
                        </w:r>
                        <w:r w:rsidRPr="00085C70">
                          <w:rPr>
                            <w:rFonts w:hint="eastAsia"/>
                            <w:b/>
                            <w:bCs/>
                            <w:sz w:val="22"/>
                            <w:szCs w:val="22"/>
                            <w:rtl/>
                          </w:rPr>
                          <w:t>וחתימה</w:t>
                        </w:r>
                      </w:p>
                      <w:p w14:paraId="6962F559" w14:textId="77777777" w:rsidR="00610033" w:rsidRPr="00085C70" w:rsidRDefault="00610033" w:rsidP="0069478C">
                        <w:pPr>
                          <w:jc w:val="center"/>
                          <w:rPr>
                            <w:b/>
                            <w:bCs/>
                            <w:sz w:val="22"/>
                            <w:szCs w:val="22"/>
                            <w:rtl/>
                          </w:rPr>
                        </w:pPr>
                        <w:r w:rsidRPr="00085C70">
                          <w:rPr>
                            <w:rFonts w:hint="eastAsia"/>
                            <w:b/>
                            <w:bCs/>
                            <w:sz w:val="22"/>
                            <w:szCs w:val="22"/>
                            <w:rtl/>
                          </w:rPr>
                          <w:t>מורשה</w:t>
                        </w:r>
                        <w:r w:rsidRPr="00085C70">
                          <w:rPr>
                            <w:b/>
                            <w:bCs/>
                            <w:sz w:val="22"/>
                            <w:szCs w:val="22"/>
                            <w:rtl/>
                          </w:rPr>
                          <w:t xml:space="preserve"> חתימה מטעם ה</w:t>
                        </w:r>
                        <w:r w:rsidRPr="00085C70">
                          <w:rPr>
                            <w:rFonts w:hint="eastAsia"/>
                            <w:b/>
                            <w:bCs/>
                            <w:sz w:val="22"/>
                            <w:szCs w:val="22"/>
                            <w:rtl/>
                          </w:rPr>
                          <w:t>ספק</w:t>
                        </w:r>
                      </w:p>
                      <w:p w14:paraId="146B35F8" w14:textId="77777777" w:rsidR="00610033" w:rsidRPr="00085C70" w:rsidRDefault="00610033" w:rsidP="0069478C">
                        <w:pPr>
                          <w:jc w:val="center"/>
                          <w:rPr>
                            <w:b/>
                            <w:bCs/>
                            <w:sz w:val="22"/>
                            <w:szCs w:val="22"/>
                            <w:rtl/>
                          </w:rPr>
                        </w:pPr>
                      </w:p>
                      <w:p w14:paraId="70022E60" w14:textId="77777777" w:rsidR="00610033" w:rsidRPr="00085C70" w:rsidRDefault="00610033" w:rsidP="0069478C">
                        <w:pPr>
                          <w:jc w:val="center"/>
                          <w:rPr>
                            <w:b/>
                            <w:bCs/>
                            <w:sz w:val="22"/>
                            <w:szCs w:val="22"/>
                            <w:rtl/>
                          </w:rPr>
                        </w:pPr>
                        <w:r w:rsidRPr="00085C70">
                          <w:rPr>
                            <w:b/>
                            <w:bCs/>
                            <w:sz w:val="22"/>
                            <w:szCs w:val="22"/>
                            <w:rtl/>
                          </w:rPr>
                          <w:t>___________</w:t>
                        </w:r>
                      </w:p>
                      <w:p w14:paraId="1EBA1D6D" w14:textId="77777777" w:rsidR="00610033" w:rsidRPr="00B71738" w:rsidRDefault="00610033" w:rsidP="0069478C">
                        <w:pPr>
                          <w:jc w:val="center"/>
                          <w:rPr>
                            <w:b/>
                            <w:bCs/>
                            <w:sz w:val="22"/>
                            <w:szCs w:val="22"/>
                          </w:rPr>
                        </w:pPr>
                        <w:r w:rsidRPr="00085C70">
                          <w:rPr>
                            <w:rFonts w:hint="eastAsia"/>
                            <w:b/>
                            <w:bCs/>
                            <w:sz w:val="22"/>
                            <w:szCs w:val="22"/>
                            <w:rtl/>
                          </w:rPr>
                          <w:t>תאריך</w:t>
                        </w:r>
                      </w:p>
                      <w:p w14:paraId="65079E82" w14:textId="77777777" w:rsidR="00610033" w:rsidRDefault="00610033" w:rsidP="0069478C"/>
                    </w:txbxContent>
                  </v:textbox>
                </v:shape>
                <w10:wrap type="square"/>
              </v:group>
            </w:pict>
          </mc:Fallback>
        </mc:AlternateContent>
      </w:r>
      <w:r w:rsidRPr="00ED5D10">
        <w:rPr>
          <w:rFonts w:ascii="Calibri" w:eastAsia="Calibri" w:hAnsi="Calibri"/>
          <w:b/>
          <w:bCs/>
          <w:szCs w:val="24"/>
          <w:rtl/>
        </w:rPr>
        <w:t>ולראיה באו הצדדים על החתום:</w:t>
      </w:r>
    </w:p>
    <w:p w14:paraId="514A51C1" w14:textId="77777777" w:rsidR="0069478C" w:rsidRDefault="0069478C" w:rsidP="0069478C">
      <w:pPr>
        <w:jc w:val="center"/>
        <w:rPr>
          <w:rFonts w:asciiTheme="majorBidi" w:hAnsiTheme="majorBidi"/>
          <w:b/>
          <w:bCs/>
          <w:szCs w:val="24"/>
          <w:u w:val="single"/>
          <w:rtl/>
        </w:rPr>
      </w:pPr>
      <w:bookmarkStart w:id="446" w:name="_Toc330777765"/>
    </w:p>
    <w:p w14:paraId="2B2F3979" w14:textId="77777777" w:rsidR="0069478C" w:rsidRDefault="0069478C" w:rsidP="0069478C">
      <w:pPr>
        <w:jc w:val="center"/>
        <w:rPr>
          <w:rFonts w:asciiTheme="majorBidi" w:hAnsiTheme="majorBidi"/>
          <w:b/>
          <w:bCs/>
          <w:szCs w:val="24"/>
          <w:u w:val="single"/>
          <w:rtl/>
        </w:rPr>
      </w:pPr>
    </w:p>
    <w:p w14:paraId="4DBCA110" w14:textId="77777777" w:rsidR="0069478C" w:rsidRDefault="0069478C" w:rsidP="0069478C">
      <w:pPr>
        <w:jc w:val="center"/>
        <w:rPr>
          <w:rFonts w:asciiTheme="majorBidi" w:hAnsiTheme="majorBidi"/>
          <w:b/>
          <w:bCs/>
          <w:szCs w:val="24"/>
          <w:u w:val="single"/>
          <w:rtl/>
        </w:rPr>
      </w:pPr>
      <w:r w:rsidRPr="00D2531F">
        <w:rPr>
          <w:rFonts w:asciiTheme="majorBidi" w:hAnsiTheme="majorBidi" w:hint="cs"/>
          <w:b/>
          <w:bCs/>
          <w:szCs w:val="24"/>
          <w:u w:val="single"/>
          <w:rtl/>
        </w:rPr>
        <w:t>אישור עו"ד</w:t>
      </w:r>
      <w:r>
        <w:rPr>
          <w:rFonts w:asciiTheme="majorBidi" w:hAnsiTheme="majorBidi" w:hint="cs"/>
          <w:b/>
          <w:bCs/>
          <w:szCs w:val="24"/>
          <w:u w:val="single"/>
          <w:rtl/>
        </w:rPr>
        <w:t xml:space="preserve"> </w:t>
      </w:r>
    </w:p>
    <w:p w14:paraId="587BAEF0" w14:textId="77777777" w:rsidR="0069478C" w:rsidRPr="00D2531F" w:rsidRDefault="0069478C" w:rsidP="0069478C">
      <w:pPr>
        <w:jc w:val="center"/>
        <w:rPr>
          <w:rFonts w:asciiTheme="majorBidi" w:hAnsiTheme="majorBidi"/>
          <w:b/>
          <w:bCs/>
          <w:szCs w:val="24"/>
          <w:u w:val="single"/>
          <w:rtl/>
        </w:rPr>
      </w:pPr>
      <w:r>
        <w:rPr>
          <w:rFonts w:asciiTheme="majorBidi" w:hAnsiTheme="majorBidi" w:hint="cs"/>
          <w:b/>
          <w:bCs/>
          <w:szCs w:val="24"/>
          <w:u w:val="single"/>
          <w:rtl/>
        </w:rPr>
        <w:t>לאימות חתימה מורשי החתימה מאת הספק</w:t>
      </w:r>
    </w:p>
    <w:p w14:paraId="1BF31C02" w14:textId="77777777" w:rsidR="0069478C" w:rsidRPr="00D2531F" w:rsidRDefault="0069478C" w:rsidP="0069478C">
      <w:pPr>
        <w:jc w:val="both"/>
        <w:rPr>
          <w:rFonts w:asciiTheme="majorBidi" w:hAnsiTheme="majorBidi"/>
          <w:szCs w:val="24"/>
          <w:rtl/>
        </w:rPr>
      </w:pPr>
    </w:p>
    <w:p w14:paraId="58864501" w14:textId="77777777" w:rsidR="0069478C" w:rsidRPr="00D2531F" w:rsidRDefault="0069478C" w:rsidP="0069478C">
      <w:pPr>
        <w:jc w:val="both"/>
        <w:rPr>
          <w:rFonts w:asciiTheme="majorBidi" w:hAnsiTheme="majorBidi"/>
          <w:szCs w:val="24"/>
          <w:rtl/>
        </w:rPr>
      </w:pPr>
      <w:r w:rsidRPr="00D2531F">
        <w:rPr>
          <w:rFonts w:asciiTheme="majorBidi" w:hAnsiTheme="majorBidi"/>
          <w:szCs w:val="24"/>
          <w:rtl/>
        </w:rPr>
        <w:t xml:space="preserve">אני הח"מ </w:t>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rtl/>
        </w:rPr>
        <w:t xml:space="preserve">, עו"ד, מאשר בזאת כי ה"ה החתומים לעיל </w:t>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rtl/>
        </w:rPr>
        <w:t xml:space="preserve"> מס' ת.ז. </w:t>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rtl/>
        </w:rPr>
        <w:t>ו-</w:t>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rtl/>
        </w:rPr>
        <w:t xml:space="preserve"> מס' ת.ז. </w:t>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rtl/>
        </w:rPr>
        <w:t>, המוכרים לי אישית/ אשר זוהו על ידי תעודות הזהות, חתמו בפני מטעם תאגיד</w:t>
      </w:r>
      <w:r w:rsidRPr="00D2531F">
        <w:rPr>
          <w:rFonts w:asciiTheme="majorBidi" w:hAnsiTheme="majorBidi" w:hint="cs"/>
          <w:szCs w:val="24"/>
          <w:rtl/>
        </w:rPr>
        <w:t xml:space="preserve"> </w:t>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rtl/>
        </w:rPr>
        <w:t xml:space="preserve"> על הסכם זה, וכי הם מוסמכים לעשות כן ולחייב את תאגיד</w:t>
      </w:r>
      <w:r w:rsidRPr="00D2531F">
        <w:rPr>
          <w:rFonts w:asciiTheme="majorBidi" w:hAnsiTheme="majorBidi" w:hint="cs"/>
          <w:szCs w:val="24"/>
          <w:rtl/>
        </w:rPr>
        <w:t xml:space="preserve"> </w:t>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rtl/>
        </w:rPr>
        <w:t xml:space="preserve"> בחתימותיהם.</w:t>
      </w:r>
    </w:p>
    <w:p w14:paraId="32120DC2" w14:textId="77777777" w:rsidR="0069478C" w:rsidRPr="00D2531F" w:rsidRDefault="0069478C" w:rsidP="0069478C">
      <w:pPr>
        <w:jc w:val="both"/>
        <w:rPr>
          <w:rFonts w:asciiTheme="majorBidi" w:hAnsiTheme="majorBidi"/>
          <w:szCs w:val="24"/>
          <w:rtl/>
        </w:rPr>
      </w:pPr>
    </w:p>
    <w:p w14:paraId="79A68F82" w14:textId="77777777" w:rsidR="0069478C" w:rsidRPr="00D2531F" w:rsidRDefault="0069478C" w:rsidP="0069478C">
      <w:pPr>
        <w:jc w:val="both"/>
        <w:rPr>
          <w:rFonts w:asciiTheme="majorBidi" w:hAnsiTheme="majorBidi"/>
          <w:szCs w:val="24"/>
          <w:rtl/>
        </w:rPr>
      </w:pPr>
    </w:p>
    <w:tbl>
      <w:tblPr>
        <w:tblStyle w:val="af6"/>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25"/>
        <w:gridCol w:w="2121"/>
        <w:gridCol w:w="3057"/>
      </w:tblGrid>
      <w:tr w:rsidR="0069478C" w:rsidRPr="00D2531F" w14:paraId="4DF6767D" w14:textId="77777777" w:rsidTr="00610033">
        <w:tc>
          <w:tcPr>
            <w:tcW w:w="2902" w:type="dxa"/>
            <w:tcBorders>
              <w:top w:val="single" w:sz="8" w:space="0" w:color="auto"/>
              <w:left w:val="nil"/>
              <w:bottom w:val="nil"/>
              <w:right w:val="nil"/>
            </w:tcBorders>
            <w:hideMark/>
          </w:tcPr>
          <w:p w14:paraId="05DC6BBC" w14:textId="77777777" w:rsidR="0069478C" w:rsidRPr="00D2531F" w:rsidRDefault="0069478C" w:rsidP="00610033">
            <w:pPr>
              <w:spacing w:after="120"/>
              <w:ind w:left="283"/>
              <w:jc w:val="center"/>
              <w:rPr>
                <w:szCs w:val="24"/>
                <w:rtl/>
              </w:rPr>
            </w:pPr>
            <w:r w:rsidRPr="00D2531F">
              <w:rPr>
                <w:rFonts w:hint="cs"/>
                <w:szCs w:val="24"/>
                <w:rtl/>
              </w:rPr>
              <w:t>תאריך</w:t>
            </w:r>
          </w:p>
        </w:tc>
        <w:tc>
          <w:tcPr>
            <w:tcW w:w="2204" w:type="dxa"/>
          </w:tcPr>
          <w:p w14:paraId="741DC85C" w14:textId="77777777" w:rsidR="0069478C" w:rsidRPr="00D2531F" w:rsidRDefault="0069478C" w:rsidP="00610033">
            <w:pPr>
              <w:spacing w:after="120"/>
              <w:ind w:left="283" w:firstLine="720"/>
              <w:jc w:val="both"/>
              <w:rPr>
                <w:szCs w:val="24"/>
                <w:rtl/>
              </w:rPr>
            </w:pPr>
          </w:p>
        </w:tc>
        <w:tc>
          <w:tcPr>
            <w:tcW w:w="3139" w:type="dxa"/>
            <w:tcBorders>
              <w:top w:val="single" w:sz="8" w:space="0" w:color="auto"/>
              <w:left w:val="nil"/>
              <w:bottom w:val="nil"/>
              <w:right w:val="nil"/>
            </w:tcBorders>
            <w:hideMark/>
          </w:tcPr>
          <w:p w14:paraId="359C730C" w14:textId="77777777" w:rsidR="0069478C" w:rsidRPr="00D2531F" w:rsidRDefault="0069478C" w:rsidP="00610033">
            <w:pPr>
              <w:spacing w:after="120"/>
              <w:ind w:left="283"/>
              <w:jc w:val="center"/>
              <w:rPr>
                <w:szCs w:val="24"/>
                <w:rtl/>
              </w:rPr>
            </w:pPr>
            <w:r w:rsidRPr="00D2531F">
              <w:rPr>
                <w:rFonts w:hint="cs"/>
                <w:szCs w:val="24"/>
                <w:rtl/>
              </w:rPr>
              <w:t>חתימת עו"ד וחותמת</w:t>
            </w:r>
          </w:p>
        </w:tc>
      </w:tr>
    </w:tbl>
    <w:p w14:paraId="032C7F2B" w14:textId="77777777" w:rsidR="0069478C" w:rsidRPr="00ED5D10" w:rsidRDefault="0069478C" w:rsidP="0069478C">
      <w:pPr>
        <w:keepLines/>
        <w:widowControl w:val="0"/>
        <w:spacing w:before="100" w:beforeAutospacing="1" w:after="240" w:line="360" w:lineRule="auto"/>
        <w:ind w:left="720" w:firstLine="720"/>
        <w:rPr>
          <w:rFonts w:ascii="Calibri" w:eastAsia="Calibri" w:hAnsi="Calibri"/>
          <w:b/>
          <w:bCs/>
          <w:szCs w:val="24"/>
          <w:u w:val="single"/>
          <w:rtl/>
        </w:rPr>
        <w:sectPr w:rsidR="0069478C" w:rsidRPr="00ED5D10" w:rsidSect="00FF6382">
          <w:pgSz w:w="11906" w:h="16838" w:code="9"/>
          <w:pgMar w:top="1616" w:right="1826" w:bottom="1440" w:left="1800" w:header="709" w:footer="709" w:gutter="0"/>
          <w:cols w:space="708"/>
          <w:titlePg/>
          <w:bidi/>
          <w:rtlGutter/>
          <w:docGrid w:linePitch="360"/>
        </w:sectPr>
      </w:pPr>
    </w:p>
    <w:p w14:paraId="5D173B5C" w14:textId="77777777" w:rsidR="0069478C" w:rsidRPr="00ED5D10" w:rsidRDefault="0069478C" w:rsidP="0069478C">
      <w:pPr>
        <w:widowControl w:val="0"/>
        <w:spacing w:before="300"/>
        <w:jc w:val="center"/>
        <w:outlineLvl w:val="2"/>
        <w:rPr>
          <w:rFonts w:ascii="David" w:hAnsi="David"/>
          <w:bCs/>
          <w:i/>
          <w:caps/>
          <w:spacing w:val="15"/>
          <w:kern w:val="28"/>
          <w:sz w:val="28"/>
          <w:szCs w:val="28"/>
          <w:rtl/>
        </w:rPr>
      </w:pPr>
      <w:bookmarkStart w:id="447" w:name="_Toc32477916"/>
      <w:bookmarkStart w:id="448" w:name="_Toc44931980"/>
      <w:bookmarkStart w:id="449" w:name="_Toc44932067"/>
      <w:bookmarkStart w:id="450" w:name="_Toc53331387"/>
      <w:r w:rsidRPr="00ED5D10">
        <w:rPr>
          <w:rFonts w:ascii="David" w:hAnsi="David" w:hint="eastAsia"/>
          <w:bCs/>
          <w:i/>
          <w:caps/>
          <w:spacing w:val="15"/>
          <w:kern w:val="28"/>
          <w:sz w:val="28"/>
          <w:szCs w:val="28"/>
          <w:rtl/>
        </w:rPr>
        <w:lastRenderedPageBreak/>
        <w:t>נספח</w:t>
      </w:r>
      <w:r w:rsidRPr="00ED5D10">
        <w:rPr>
          <w:rFonts w:ascii="David" w:hAnsi="David"/>
          <w:bCs/>
          <w:i/>
          <w:caps/>
          <w:spacing w:val="15"/>
          <w:kern w:val="28"/>
          <w:sz w:val="28"/>
          <w:szCs w:val="28"/>
          <w:rtl/>
        </w:rPr>
        <w:t xml:space="preserve"> </w:t>
      </w:r>
      <w:bookmarkStart w:id="451" w:name="nispach16_2"/>
      <w:r w:rsidRPr="00ED5D10">
        <w:rPr>
          <w:rFonts w:ascii="David" w:hAnsi="David" w:hint="cs"/>
          <w:bCs/>
          <w:i/>
          <w:caps/>
          <w:spacing w:val="15"/>
          <w:kern w:val="28"/>
          <w:sz w:val="28"/>
          <w:szCs w:val="28"/>
          <w:rtl/>
        </w:rPr>
        <w:t>ג</w:t>
      </w:r>
      <w:bookmarkEnd w:id="451"/>
      <w:r w:rsidRPr="00ED5D10">
        <w:rPr>
          <w:rFonts w:ascii="David" w:hAnsi="David"/>
          <w:bCs/>
          <w:i/>
          <w:caps/>
          <w:spacing w:val="15"/>
          <w:kern w:val="28"/>
          <w:sz w:val="28"/>
          <w:szCs w:val="28"/>
          <w:rtl/>
        </w:rPr>
        <w:t>'– התחייבות לסודיות</w:t>
      </w:r>
      <w:r w:rsidRPr="00ED5D10">
        <w:rPr>
          <w:rFonts w:ascii="David" w:hAnsi="David" w:hint="cs"/>
          <w:bCs/>
          <w:i/>
          <w:caps/>
          <w:spacing w:val="15"/>
          <w:kern w:val="28"/>
          <w:sz w:val="28"/>
          <w:szCs w:val="28"/>
          <w:rtl/>
        </w:rPr>
        <w:t xml:space="preserve"> והיעדר ניגוד עניינים</w:t>
      </w:r>
      <w:bookmarkEnd w:id="447"/>
      <w:bookmarkEnd w:id="448"/>
      <w:bookmarkEnd w:id="449"/>
      <w:bookmarkEnd w:id="450"/>
      <w:r w:rsidRPr="00ED5D10">
        <w:rPr>
          <w:rFonts w:ascii="David" w:hAnsi="David"/>
          <w:bCs/>
          <w:i/>
          <w:caps/>
          <w:spacing w:val="15"/>
          <w:kern w:val="28"/>
          <w:sz w:val="28"/>
          <w:szCs w:val="28"/>
          <w:rtl/>
        </w:rPr>
        <w:t xml:space="preserve"> </w:t>
      </w:r>
    </w:p>
    <w:p w14:paraId="5F4D0EBD" w14:textId="77777777" w:rsidR="0069478C" w:rsidRPr="00ED5D10" w:rsidRDefault="0069478C" w:rsidP="0069478C">
      <w:pPr>
        <w:widowControl w:val="0"/>
        <w:spacing w:before="40" w:line="360" w:lineRule="auto"/>
        <w:ind w:left="397"/>
        <w:jc w:val="center"/>
        <w:rPr>
          <w:szCs w:val="24"/>
          <w:rtl/>
        </w:rPr>
      </w:pPr>
      <w:r w:rsidRPr="00ED5D10">
        <w:rPr>
          <w:rFonts w:hint="cs"/>
          <w:sz w:val="28"/>
          <w:szCs w:val="28"/>
          <w:rtl/>
        </w:rPr>
        <w:t xml:space="preserve"> </w:t>
      </w:r>
    </w:p>
    <w:p w14:paraId="2A3B6318" w14:textId="77777777" w:rsidR="0069478C" w:rsidRPr="00ED5D10" w:rsidRDefault="0069478C" w:rsidP="0069478C">
      <w:pPr>
        <w:spacing w:line="360" w:lineRule="auto"/>
        <w:jc w:val="both"/>
        <w:rPr>
          <w:b/>
          <w:bCs/>
          <w:szCs w:val="24"/>
          <w:rtl/>
        </w:rPr>
      </w:pPr>
      <w:r w:rsidRPr="00ED5D10">
        <w:rPr>
          <w:rFonts w:hint="cs"/>
          <w:b/>
          <w:bCs/>
          <w:szCs w:val="24"/>
          <w:rtl/>
        </w:rPr>
        <w:t>לכבוד</w:t>
      </w:r>
    </w:p>
    <w:p w14:paraId="435561EA" w14:textId="77777777" w:rsidR="0069478C" w:rsidRPr="00ED5D10" w:rsidRDefault="0069478C" w:rsidP="0069478C">
      <w:pPr>
        <w:spacing w:line="360" w:lineRule="auto"/>
        <w:jc w:val="both"/>
        <w:rPr>
          <w:b/>
          <w:bCs/>
          <w:szCs w:val="24"/>
          <w:rtl/>
        </w:rPr>
      </w:pPr>
      <w:bookmarkStart w:id="452" w:name="OfficeValue_5"/>
      <w:r w:rsidRPr="00ED5D10">
        <w:rPr>
          <w:rFonts w:hint="cs"/>
          <w:b/>
          <w:bCs/>
          <w:szCs w:val="24"/>
          <w:rtl/>
        </w:rPr>
        <w:t>משרד האנרגיה</w:t>
      </w:r>
      <w:bookmarkEnd w:id="452"/>
      <w:r w:rsidRPr="00ED5D10">
        <w:rPr>
          <w:b/>
          <w:bCs/>
          <w:szCs w:val="24"/>
          <w:rtl/>
        </w:rPr>
        <w:t xml:space="preserve"> </w:t>
      </w:r>
      <w:r>
        <w:rPr>
          <w:rFonts w:hint="cs"/>
          <w:b/>
          <w:bCs/>
          <w:szCs w:val="24"/>
          <w:rtl/>
        </w:rPr>
        <w:t>והתשתיות</w:t>
      </w:r>
    </w:p>
    <w:p w14:paraId="3D9A31D0" w14:textId="77777777" w:rsidR="0069478C" w:rsidRPr="00ED5D10" w:rsidRDefault="0069478C" w:rsidP="0069478C">
      <w:pPr>
        <w:spacing w:before="40" w:after="40" w:line="360" w:lineRule="auto"/>
        <w:ind w:left="397"/>
        <w:jc w:val="both"/>
        <w:rPr>
          <w:szCs w:val="24"/>
          <w:rtl/>
        </w:rPr>
      </w:pPr>
    </w:p>
    <w:p w14:paraId="5F75D04D" w14:textId="77777777" w:rsidR="0069478C" w:rsidRPr="00ED5D10" w:rsidRDefault="0069478C" w:rsidP="0069478C">
      <w:pPr>
        <w:spacing w:before="40" w:after="40" w:line="360" w:lineRule="auto"/>
        <w:jc w:val="both"/>
        <w:rPr>
          <w:szCs w:val="24"/>
          <w:u w:val="single"/>
          <w:rtl/>
        </w:rPr>
      </w:pPr>
      <w:r w:rsidRPr="00ED5D10">
        <w:rPr>
          <w:rFonts w:hint="cs"/>
          <w:szCs w:val="24"/>
          <w:rtl/>
        </w:rPr>
        <w:t>אני _______________________, ת"ז __________________, אשר תפקידי אצל</w:t>
      </w:r>
      <w:r>
        <w:rPr>
          <w:rFonts w:hint="cs"/>
          <w:szCs w:val="24"/>
          <w:rtl/>
        </w:rPr>
        <w:t xml:space="preserve"> </w:t>
      </w:r>
      <w:r w:rsidRPr="00ED5D10">
        <w:rPr>
          <w:rFonts w:hint="cs"/>
          <w:szCs w:val="24"/>
          <w:rtl/>
        </w:rPr>
        <w:t xml:space="preserve">__________________________________ </w:t>
      </w:r>
      <w:r w:rsidRPr="00ED5D10">
        <w:rPr>
          <w:rFonts w:hint="cs"/>
          <w:i/>
          <w:iCs/>
          <w:szCs w:val="24"/>
          <w:rtl/>
        </w:rPr>
        <w:t>[למלא שם הספק]</w:t>
      </w:r>
      <w:r w:rsidRPr="00ED5D10">
        <w:rPr>
          <w:rFonts w:hint="cs"/>
          <w:szCs w:val="24"/>
          <w:rtl/>
        </w:rPr>
        <w:t xml:space="preserve"> </w:t>
      </w:r>
      <w:r w:rsidRPr="00ED5D10">
        <w:rPr>
          <w:szCs w:val="24"/>
          <w:rtl/>
        </w:rPr>
        <w:t>(להלן</w:t>
      </w:r>
      <w:r w:rsidRPr="00ED5D10">
        <w:rPr>
          <w:rFonts w:hint="cs"/>
          <w:szCs w:val="24"/>
          <w:rtl/>
        </w:rPr>
        <w:t xml:space="preserve"> -</w:t>
      </w:r>
      <w:r w:rsidRPr="00ED5D10">
        <w:rPr>
          <w:szCs w:val="24"/>
          <w:rtl/>
        </w:rPr>
        <w:t xml:space="preserve"> "</w:t>
      </w:r>
      <w:r w:rsidRPr="00ED5D10">
        <w:rPr>
          <w:rFonts w:hint="eastAsia"/>
          <w:b/>
          <w:bCs/>
          <w:szCs w:val="24"/>
          <w:rtl/>
        </w:rPr>
        <w:t>הספק</w:t>
      </w:r>
      <w:r w:rsidRPr="00ED5D10">
        <w:rPr>
          <w:szCs w:val="24"/>
          <w:rtl/>
        </w:rPr>
        <w:t>")</w:t>
      </w:r>
      <w:r w:rsidRPr="00ED5D10">
        <w:rPr>
          <w:rFonts w:hint="cs"/>
          <w:szCs w:val="24"/>
          <w:rtl/>
        </w:rPr>
        <w:t xml:space="preserve"> הינו ______________________, נותן התחייבות זו בקשר ל</w:t>
      </w:r>
      <w:r w:rsidRPr="00ED5D10">
        <w:rPr>
          <w:szCs w:val="24"/>
          <w:rtl/>
        </w:rPr>
        <w:t xml:space="preserve">מכרז </w:t>
      </w:r>
      <w:bookmarkStart w:id="453" w:name="TenderDesc_10"/>
      <w:r w:rsidRPr="00ED5D10">
        <w:rPr>
          <w:szCs w:val="24"/>
          <w:rtl/>
        </w:rPr>
        <w:t>קיום קורס מוסדי חוזים והתקשרויות של עובדי ציבור</w:t>
      </w:r>
      <w:r>
        <w:rPr>
          <w:szCs w:val="24"/>
          <w:rtl/>
        </w:rPr>
        <w:t xml:space="preserve"> </w:t>
      </w:r>
      <w:r w:rsidRPr="00ED5D10">
        <w:rPr>
          <w:szCs w:val="24"/>
          <w:rtl/>
        </w:rPr>
        <w:t>משרד האנרגיה והתשתיות</w:t>
      </w:r>
      <w:bookmarkEnd w:id="453"/>
      <w:r>
        <w:rPr>
          <w:szCs w:val="24"/>
          <w:rtl/>
        </w:rPr>
        <w:t xml:space="preserve"> </w:t>
      </w:r>
      <w:r w:rsidRPr="00ED5D10">
        <w:rPr>
          <w:rFonts w:hint="cs"/>
          <w:szCs w:val="24"/>
          <w:rtl/>
        </w:rPr>
        <w:t>מספר</w:t>
      </w:r>
      <w:r>
        <w:rPr>
          <w:rFonts w:hint="cs"/>
          <w:szCs w:val="24"/>
          <w:rtl/>
        </w:rPr>
        <w:t xml:space="preserve"> </w:t>
      </w:r>
      <w:bookmarkStart w:id="454" w:name="TenderNumber_9"/>
      <w:r w:rsidRPr="00ED5D10">
        <w:rPr>
          <w:rFonts w:hint="cs"/>
          <w:szCs w:val="24"/>
          <w:rtl/>
        </w:rPr>
        <w:t>14/2023</w:t>
      </w:r>
      <w:bookmarkEnd w:id="454"/>
      <w:r w:rsidRPr="00ED5D10">
        <w:rPr>
          <w:rFonts w:hint="cs"/>
          <w:szCs w:val="24"/>
          <w:rtl/>
        </w:rPr>
        <w:t xml:space="preserve"> (להלן - "</w:t>
      </w:r>
      <w:r w:rsidRPr="00ED5D10">
        <w:rPr>
          <w:rFonts w:hint="cs"/>
          <w:b/>
          <w:bCs/>
          <w:szCs w:val="24"/>
          <w:rtl/>
        </w:rPr>
        <w:t>המכרז</w:t>
      </w:r>
      <w:r w:rsidRPr="00ED5D10">
        <w:rPr>
          <w:rFonts w:hint="cs"/>
          <w:szCs w:val="24"/>
          <w:rtl/>
        </w:rPr>
        <w:t>").</w:t>
      </w:r>
    </w:p>
    <w:p w14:paraId="45C50EB6" w14:textId="77777777" w:rsidR="0069478C" w:rsidRPr="00ED5D10" w:rsidRDefault="0069478C" w:rsidP="0069478C">
      <w:pPr>
        <w:widowControl w:val="0"/>
        <w:numPr>
          <w:ilvl w:val="0"/>
          <w:numId w:val="64"/>
        </w:numPr>
        <w:overflowPunct w:val="0"/>
        <w:autoSpaceDE w:val="0"/>
        <w:autoSpaceDN w:val="0"/>
        <w:adjustRightInd w:val="0"/>
        <w:spacing w:before="120" w:after="120" w:line="360" w:lineRule="auto"/>
        <w:jc w:val="both"/>
        <w:textAlignment w:val="baseline"/>
        <w:rPr>
          <w:szCs w:val="24"/>
          <w:rtl/>
          <w:lang w:eastAsia="he-IL"/>
        </w:rPr>
      </w:pPr>
      <w:r w:rsidRPr="00ED5D10">
        <w:rPr>
          <w:szCs w:val="24"/>
          <w:rtl/>
          <w:lang w:eastAsia="he-IL"/>
        </w:rPr>
        <w:t>בהתחייבות זו תהיה למונחים הבאים המשמעות המופיעה לצידם:</w:t>
      </w:r>
    </w:p>
    <w:p w14:paraId="33D235CF" w14:textId="77777777" w:rsidR="0069478C" w:rsidRPr="00ED5D10" w:rsidRDefault="0069478C" w:rsidP="0069478C">
      <w:pPr>
        <w:widowControl w:val="0"/>
        <w:overflowPunct w:val="0"/>
        <w:autoSpaceDE w:val="0"/>
        <w:autoSpaceDN w:val="0"/>
        <w:adjustRightInd w:val="0"/>
        <w:spacing w:before="120" w:after="120" w:line="360" w:lineRule="auto"/>
        <w:ind w:left="1440"/>
        <w:jc w:val="both"/>
        <w:textAlignment w:val="baseline"/>
        <w:rPr>
          <w:szCs w:val="24"/>
          <w:rtl/>
          <w:lang w:eastAsia="he-IL"/>
        </w:rPr>
      </w:pPr>
      <w:r w:rsidRPr="00ED5D10">
        <w:rPr>
          <w:b/>
          <w:bCs/>
          <w:szCs w:val="24"/>
          <w:rtl/>
          <w:lang w:eastAsia="he-IL"/>
        </w:rPr>
        <w:t>"מידע"</w:t>
      </w:r>
      <w:r w:rsidRPr="00ED5D10">
        <w:rPr>
          <w:szCs w:val="24"/>
          <w:rtl/>
          <w:lang w:eastAsia="he-IL"/>
        </w:rPr>
        <w:t xml:space="preserve"> -</w:t>
      </w:r>
      <w:r w:rsidRPr="00ED5D10">
        <w:rPr>
          <w:rFonts w:hint="cs"/>
          <w:szCs w:val="24"/>
          <w:rtl/>
          <w:lang w:eastAsia="he-IL"/>
        </w:rPr>
        <w:t xml:space="preserve"> </w:t>
      </w:r>
      <w:r w:rsidRPr="00ED5D10">
        <w:rPr>
          <w:szCs w:val="24"/>
          <w:rtl/>
          <w:lang w:eastAsia="he-IL"/>
        </w:rPr>
        <w:t>כל מידע (</w:t>
      </w:r>
      <w:r w:rsidRPr="00ED5D10">
        <w:rPr>
          <w:szCs w:val="24"/>
          <w:lang w:eastAsia="he-IL"/>
        </w:rPr>
        <w:t>Information</w:t>
      </w:r>
      <w:r w:rsidRPr="00ED5D10">
        <w:rPr>
          <w:szCs w:val="24"/>
          <w:rtl/>
          <w:lang w:eastAsia="he-IL"/>
        </w:rPr>
        <w:t>), ידע (</w:t>
      </w:r>
      <w:r w:rsidRPr="00ED5D10">
        <w:rPr>
          <w:szCs w:val="24"/>
          <w:lang w:eastAsia="he-IL"/>
        </w:rPr>
        <w:t>Know-How</w:t>
      </w:r>
      <w:r w:rsidRPr="00ED5D10">
        <w:rPr>
          <w:szCs w:val="24"/>
          <w:rtl/>
          <w:lang w:eastAsia="he-IL"/>
        </w:rPr>
        <w:t>), ידיעה, מסמך, תכתובת, תוכנית, נתון, מודל, חוות דעת, מסקנה וכל דבר אחר כיוצ"ב הקשור ב</w:t>
      </w:r>
      <w:r w:rsidRPr="00ED5D10">
        <w:rPr>
          <w:rFonts w:hint="cs"/>
          <w:szCs w:val="24"/>
          <w:rtl/>
          <w:lang w:eastAsia="he-IL"/>
        </w:rPr>
        <w:t>אספקת</w:t>
      </w:r>
      <w:r w:rsidRPr="00ED5D10">
        <w:rPr>
          <w:szCs w:val="24"/>
          <w:rtl/>
          <w:lang w:eastAsia="he-IL"/>
        </w:rPr>
        <w:t xml:space="preserve"> ה</w:t>
      </w:r>
      <w:r w:rsidRPr="00ED5D10">
        <w:rPr>
          <w:rFonts w:hint="cs"/>
          <w:szCs w:val="24"/>
          <w:rtl/>
          <w:lang w:eastAsia="he-IL"/>
        </w:rPr>
        <w:t>שירותים</w:t>
      </w:r>
      <w:r w:rsidRPr="00ED5D10">
        <w:rPr>
          <w:szCs w:val="24"/>
          <w:rtl/>
          <w:lang w:eastAsia="he-IL"/>
        </w:rPr>
        <w:t xml:space="preserve"> בין בכתב ובין בע"פ או בכל צורה או דרך של שימור ידיעות בצורה חשמלית או אלקטרונית או אופטית או מגנטית או אחרת.</w:t>
      </w:r>
    </w:p>
    <w:p w14:paraId="226709F0" w14:textId="77777777" w:rsidR="0069478C" w:rsidRPr="00ED5D10" w:rsidRDefault="0069478C" w:rsidP="0069478C">
      <w:pPr>
        <w:widowControl w:val="0"/>
        <w:overflowPunct w:val="0"/>
        <w:autoSpaceDE w:val="0"/>
        <w:autoSpaceDN w:val="0"/>
        <w:adjustRightInd w:val="0"/>
        <w:spacing w:before="120" w:after="120" w:line="360" w:lineRule="auto"/>
        <w:ind w:left="1440"/>
        <w:jc w:val="both"/>
        <w:textAlignment w:val="baseline"/>
        <w:rPr>
          <w:szCs w:val="24"/>
          <w:rtl/>
          <w:lang w:eastAsia="he-IL"/>
        </w:rPr>
      </w:pPr>
      <w:r w:rsidRPr="00ED5D10">
        <w:rPr>
          <w:b/>
          <w:bCs/>
          <w:szCs w:val="24"/>
          <w:rtl/>
          <w:lang w:eastAsia="he-IL"/>
        </w:rPr>
        <w:t xml:space="preserve">"סודות מקצועיים" </w:t>
      </w:r>
      <w:r w:rsidRPr="00ED5D10">
        <w:rPr>
          <w:szCs w:val="24"/>
          <w:rtl/>
          <w:lang w:eastAsia="he-IL"/>
        </w:rPr>
        <w:t>-</w:t>
      </w:r>
      <w:r w:rsidRPr="00ED5D10">
        <w:rPr>
          <w:rFonts w:hint="cs"/>
          <w:szCs w:val="24"/>
          <w:rtl/>
          <w:lang w:eastAsia="he-IL"/>
        </w:rPr>
        <w:t xml:space="preserve"> </w:t>
      </w:r>
      <w:r w:rsidRPr="00ED5D10">
        <w:rPr>
          <w:szCs w:val="24"/>
          <w:rtl/>
          <w:lang w:eastAsia="he-IL"/>
        </w:rPr>
        <w:t>כל מידע אשר יגיע לידי בקשר ל</w:t>
      </w:r>
      <w:r w:rsidRPr="00ED5D10">
        <w:rPr>
          <w:rFonts w:hint="cs"/>
          <w:szCs w:val="24"/>
          <w:rtl/>
          <w:lang w:eastAsia="he-IL"/>
        </w:rPr>
        <w:t>אספקת</w:t>
      </w:r>
      <w:r w:rsidRPr="00ED5D10">
        <w:rPr>
          <w:szCs w:val="24"/>
          <w:rtl/>
          <w:lang w:eastAsia="he-IL"/>
        </w:rPr>
        <w:t xml:space="preserve"> ה</w:t>
      </w:r>
      <w:r w:rsidRPr="00ED5D10">
        <w:rPr>
          <w:rFonts w:hint="cs"/>
          <w:szCs w:val="24"/>
          <w:rtl/>
          <w:lang w:eastAsia="he-IL"/>
        </w:rPr>
        <w:t>שירותים</w:t>
      </w:r>
      <w:r w:rsidRPr="00ED5D10">
        <w:rPr>
          <w:szCs w:val="24"/>
          <w:rtl/>
          <w:lang w:eastAsia="he-IL"/>
        </w:rPr>
        <w:t>, בין אם נתקבל במהלך מתן ה</w:t>
      </w:r>
      <w:r w:rsidRPr="00ED5D10">
        <w:rPr>
          <w:rFonts w:hint="cs"/>
          <w:szCs w:val="24"/>
          <w:rtl/>
          <w:lang w:eastAsia="he-IL"/>
        </w:rPr>
        <w:t>שירותים</w:t>
      </w:r>
      <w:r w:rsidRPr="00ED5D10">
        <w:rPr>
          <w:szCs w:val="24"/>
          <w:rtl/>
          <w:lang w:eastAsia="he-IL"/>
        </w:rPr>
        <w:t xml:space="preserve"> או לאחר מכן, לרבות ומבלי לפגוע בכלליות האמור לעיל: מידע אשר ימסר ע</w:t>
      </w:r>
      <w:r w:rsidRPr="00ED5D10">
        <w:rPr>
          <w:rFonts w:hint="cs"/>
          <w:szCs w:val="24"/>
          <w:rtl/>
          <w:lang w:eastAsia="he-IL"/>
        </w:rPr>
        <w:t xml:space="preserve">ל ידי </w:t>
      </w:r>
      <w:r w:rsidRPr="00ED5D10">
        <w:rPr>
          <w:szCs w:val="24"/>
          <w:rtl/>
          <w:lang w:eastAsia="he-IL"/>
        </w:rPr>
        <w:t xml:space="preserve">מדינת ישראל ו/או כל גורם אחר ו/או מי מטעמה. </w:t>
      </w:r>
    </w:p>
    <w:p w14:paraId="65F4F774" w14:textId="77777777" w:rsidR="0069478C" w:rsidRPr="00ED5D10" w:rsidRDefault="0069478C" w:rsidP="0069478C">
      <w:pPr>
        <w:numPr>
          <w:ilvl w:val="0"/>
          <w:numId w:val="64"/>
        </w:numPr>
        <w:spacing w:line="360" w:lineRule="auto"/>
        <w:contextualSpacing/>
        <w:jc w:val="both"/>
        <w:rPr>
          <w:szCs w:val="24"/>
        </w:rPr>
      </w:pPr>
      <w:r w:rsidRPr="00ED5D10">
        <w:rPr>
          <w:szCs w:val="24"/>
          <w:rtl/>
        </w:rPr>
        <w:t>הננ</w:t>
      </w:r>
      <w:r w:rsidRPr="00ED5D10">
        <w:rPr>
          <w:rFonts w:hint="cs"/>
          <w:szCs w:val="24"/>
          <w:rtl/>
        </w:rPr>
        <w:t>י</w:t>
      </w:r>
      <w:r w:rsidRPr="00ED5D10">
        <w:rPr>
          <w:szCs w:val="24"/>
          <w:rtl/>
        </w:rPr>
        <w:t xml:space="preserve"> מתחייב לשמור את המידע והסודות המקצועיים </w:t>
      </w:r>
      <w:r w:rsidRPr="00ED5D10">
        <w:rPr>
          <w:rFonts w:hint="cs"/>
          <w:szCs w:val="24"/>
          <w:rtl/>
        </w:rPr>
        <w:t xml:space="preserve">שיגיעו אלי עקב ההסכם, </w:t>
      </w:r>
      <w:r w:rsidRPr="00ED5D10">
        <w:rPr>
          <w:szCs w:val="24"/>
          <w:rtl/>
        </w:rPr>
        <w:t xml:space="preserve">בסודיות מוחלטת ולעשות בהם שימוש אך ורק לצורך </w:t>
      </w:r>
      <w:r w:rsidRPr="00ED5D10">
        <w:rPr>
          <w:rFonts w:hint="cs"/>
          <w:szCs w:val="24"/>
          <w:rtl/>
        </w:rPr>
        <w:t>מילוי חובותיי על פי ההסכם</w:t>
      </w:r>
      <w:r w:rsidRPr="00ED5D10">
        <w:rPr>
          <w:szCs w:val="24"/>
          <w:rtl/>
        </w:rPr>
        <w:t xml:space="preserve">. </w:t>
      </w:r>
    </w:p>
    <w:p w14:paraId="01C610FC" w14:textId="77777777" w:rsidR="0069478C" w:rsidRPr="00ED5D10" w:rsidRDefault="0069478C" w:rsidP="0069478C">
      <w:pPr>
        <w:numPr>
          <w:ilvl w:val="0"/>
          <w:numId w:val="64"/>
        </w:numPr>
        <w:spacing w:line="360" w:lineRule="auto"/>
        <w:contextualSpacing/>
        <w:jc w:val="both"/>
        <w:rPr>
          <w:szCs w:val="24"/>
          <w:rtl/>
        </w:rPr>
      </w:pPr>
      <w:r w:rsidRPr="00ED5D10">
        <w:rPr>
          <w:szCs w:val="24"/>
          <w:rtl/>
        </w:rPr>
        <w:t>מבלי לפגוע בכלליות האמור, הננ</w:t>
      </w:r>
      <w:r w:rsidRPr="00ED5D10">
        <w:rPr>
          <w:rFonts w:hint="cs"/>
          <w:szCs w:val="24"/>
          <w:rtl/>
        </w:rPr>
        <w:t>י</w:t>
      </w:r>
      <w:r w:rsidRPr="00ED5D10">
        <w:rPr>
          <w:szCs w:val="24"/>
          <w:rtl/>
        </w:rPr>
        <w:t xml:space="preserve"> מתחייב לא לפרסם, להעביר, להודיע, למסור או להביא לידיעת כל אדם את המידע והסודות המקצועיים</w:t>
      </w:r>
      <w:r w:rsidRPr="00ED5D10">
        <w:rPr>
          <w:rFonts w:hint="cs"/>
          <w:szCs w:val="24"/>
          <w:rtl/>
        </w:rPr>
        <w:t xml:space="preserve"> שהגיעו אלי עקב ההסכם, למעט מידע שהוא בנחלת הכלל או מידע שיש למסור על פי כל דין.</w:t>
      </w:r>
    </w:p>
    <w:p w14:paraId="26863FFB" w14:textId="77777777" w:rsidR="0069478C" w:rsidRPr="00ED5D10" w:rsidRDefault="0069478C" w:rsidP="0069478C">
      <w:pPr>
        <w:numPr>
          <w:ilvl w:val="0"/>
          <w:numId w:val="64"/>
        </w:numPr>
        <w:spacing w:line="360" w:lineRule="auto"/>
        <w:contextualSpacing/>
        <w:jc w:val="both"/>
        <w:rPr>
          <w:szCs w:val="24"/>
          <w:rtl/>
        </w:rPr>
      </w:pPr>
      <w:r w:rsidRPr="00ED5D10">
        <w:rPr>
          <w:szCs w:val="24"/>
          <w:rtl/>
        </w:rPr>
        <w:t>לא מתקיים כל ניגוד עניינים בין כל פעילות אחרת או התחייבות אחרת שלי לבין התחייבויות ה</w:t>
      </w:r>
      <w:r w:rsidRPr="00ED5D10">
        <w:rPr>
          <w:rFonts w:hint="cs"/>
          <w:szCs w:val="24"/>
          <w:rtl/>
        </w:rPr>
        <w:t>ספק</w:t>
      </w:r>
      <w:r w:rsidRPr="00ED5D10">
        <w:rPr>
          <w:szCs w:val="24"/>
          <w:rtl/>
        </w:rPr>
        <w:t xml:space="preserve"> על פי הסכם זה. </w:t>
      </w:r>
    </w:p>
    <w:p w14:paraId="07514F04" w14:textId="77777777" w:rsidR="0069478C" w:rsidRPr="00ED5D10" w:rsidRDefault="0069478C" w:rsidP="0069478C">
      <w:pPr>
        <w:numPr>
          <w:ilvl w:val="0"/>
          <w:numId w:val="64"/>
        </w:numPr>
        <w:spacing w:line="360" w:lineRule="auto"/>
        <w:contextualSpacing/>
        <w:jc w:val="both"/>
        <w:rPr>
          <w:szCs w:val="24"/>
        </w:rPr>
      </w:pPr>
      <w:r w:rsidRPr="00ED5D10">
        <w:rPr>
          <w:szCs w:val="24"/>
          <w:rtl/>
        </w:rPr>
        <w:t xml:space="preserve">אמנע מכל פעולה שיש בה </w:t>
      </w:r>
      <w:r w:rsidRPr="00ED5D10">
        <w:rPr>
          <w:rFonts w:hint="cs"/>
          <w:szCs w:val="24"/>
          <w:rtl/>
        </w:rPr>
        <w:t xml:space="preserve">כדי ליצור </w:t>
      </w:r>
      <w:r w:rsidRPr="00ED5D10">
        <w:rPr>
          <w:szCs w:val="24"/>
          <w:rtl/>
        </w:rPr>
        <w:t xml:space="preserve">ניגוד עניינים בין מילוי תפקידי על פי </w:t>
      </w:r>
      <w:r w:rsidRPr="00ED5D10">
        <w:rPr>
          <w:rFonts w:hint="cs"/>
          <w:szCs w:val="24"/>
          <w:rtl/>
        </w:rPr>
        <w:t>ה</w:t>
      </w:r>
      <w:r w:rsidRPr="00ED5D10">
        <w:rPr>
          <w:szCs w:val="24"/>
          <w:rtl/>
        </w:rPr>
        <w:t>הסכם לבין מילוי תפקיד או התחייבות אחרת, במישרין או בעקיפין</w:t>
      </w:r>
      <w:r w:rsidRPr="00ED5D10">
        <w:rPr>
          <w:rFonts w:hint="cs"/>
          <w:szCs w:val="24"/>
          <w:rtl/>
        </w:rPr>
        <w:t>.</w:t>
      </w:r>
      <w:r w:rsidRPr="00ED5D10">
        <w:rPr>
          <w:szCs w:val="24"/>
          <w:rtl/>
        </w:rPr>
        <w:t xml:space="preserve"> </w:t>
      </w:r>
    </w:p>
    <w:p w14:paraId="5550F3DD" w14:textId="77777777" w:rsidR="0069478C" w:rsidRPr="00ED5D10" w:rsidRDefault="0069478C" w:rsidP="0069478C">
      <w:pPr>
        <w:numPr>
          <w:ilvl w:val="0"/>
          <w:numId w:val="64"/>
        </w:numPr>
        <w:spacing w:line="360" w:lineRule="auto"/>
        <w:contextualSpacing/>
        <w:jc w:val="both"/>
        <w:rPr>
          <w:szCs w:val="24"/>
          <w:rtl/>
        </w:rPr>
      </w:pPr>
      <w:r w:rsidRPr="00ED5D10">
        <w:rPr>
          <w:szCs w:val="24"/>
          <w:rtl/>
        </w:rPr>
        <w:t>אני מתחייב להודיע ל</w:t>
      </w:r>
      <w:r>
        <w:rPr>
          <w:szCs w:val="24"/>
          <w:rtl/>
        </w:rPr>
        <w:t>משרד</w:t>
      </w:r>
      <w:r w:rsidRPr="00ED5D10">
        <w:rPr>
          <w:rFonts w:hint="cs"/>
          <w:szCs w:val="24"/>
          <w:rtl/>
        </w:rPr>
        <w:t xml:space="preserve"> </w:t>
      </w:r>
      <w:r w:rsidRPr="00ED5D10">
        <w:rPr>
          <w:szCs w:val="24"/>
          <w:rtl/>
        </w:rPr>
        <w:t>על כל חשש לקיום ניגוד עניינים בין התחייבויותיי על פי ה</w:t>
      </w:r>
      <w:r w:rsidRPr="00ED5D10">
        <w:rPr>
          <w:rFonts w:hint="cs"/>
          <w:szCs w:val="24"/>
          <w:rtl/>
        </w:rPr>
        <w:t>ה</w:t>
      </w:r>
      <w:r w:rsidRPr="00ED5D10">
        <w:rPr>
          <w:szCs w:val="24"/>
          <w:rtl/>
        </w:rPr>
        <w:t>סכם</w:t>
      </w:r>
      <w:r w:rsidRPr="00ED5D10">
        <w:rPr>
          <w:rFonts w:hint="cs"/>
          <w:szCs w:val="24"/>
          <w:rtl/>
        </w:rPr>
        <w:t xml:space="preserve"> </w:t>
      </w:r>
      <w:r w:rsidRPr="00ED5D10">
        <w:rPr>
          <w:szCs w:val="24"/>
          <w:rtl/>
        </w:rPr>
        <w:t xml:space="preserve">לבין פעילות אחרת שלי. </w:t>
      </w:r>
    </w:p>
    <w:p w14:paraId="1DA853F5" w14:textId="77777777" w:rsidR="0069478C" w:rsidRPr="00ED5D10" w:rsidRDefault="0069478C" w:rsidP="0069478C">
      <w:pPr>
        <w:spacing w:line="360" w:lineRule="auto"/>
        <w:ind w:left="720" w:right="2409"/>
        <w:contextualSpacing/>
        <w:jc w:val="both"/>
        <w:rPr>
          <w:szCs w:val="24"/>
          <w:rtl/>
        </w:rPr>
      </w:pPr>
    </w:p>
    <w:p w14:paraId="5DA99C58" w14:textId="77777777" w:rsidR="0069478C" w:rsidRPr="00ED5D10" w:rsidRDefault="0069478C" w:rsidP="0069478C">
      <w:pPr>
        <w:spacing w:after="200" w:line="360" w:lineRule="auto"/>
        <w:jc w:val="center"/>
        <w:rPr>
          <w:szCs w:val="24"/>
          <w:rtl/>
        </w:rPr>
      </w:pPr>
    </w:p>
    <w:p w14:paraId="4EDFBA9A" w14:textId="77777777" w:rsidR="0069478C" w:rsidRPr="004C307E" w:rsidRDefault="0069478C" w:rsidP="0069478C">
      <w:pPr>
        <w:jc w:val="center"/>
        <w:rPr>
          <w:szCs w:val="24"/>
          <w:rtl/>
        </w:rPr>
      </w:pPr>
      <w:r w:rsidRPr="00ED5D10">
        <w:rPr>
          <w:rFonts w:hint="eastAsia"/>
          <w:szCs w:val="24"/>
          <w:rtl/>
        </w:rPr>
        <w:t>שם</w:t>
      </w:r>
      <w:r w:rsidRPr="00ED5D10">
        <w:rPr>
          <w:szCs w:val="24"/>
          <w:rtl/>
        </w:rPr>
        <w:t xml:space="preserve">: _________________ </w:t>
      </w:r>
      <w:r w:rsidRPr="00ED5D10">
        <w:rPr>
          <w:rFonts w:hint="eastAsia"/>
          <w:szCs w:val="24"/>
          <w:rtl/>
        </w:rPr>
        <w:t>חתימה</w:t>
      </w:r>
      <w:r w:rsidRPr="00ED5D10">
        <w:rPr>
          <w:szCs w:val="24"/>
          <w:rtl/>
        </w:rPr>
        <w:t xml:space="preserve">: _____________ </w:t>
      </w:r>
      <w:r w:rsidRPr="00ED5D10">
        <w:rPr>
          <w:rFonts w:hint="eastAsia"/>
          <w:szCs w:val="24"/>
          <w:rtl/>
        </w:rPr>
        <w:t>תאריך</w:t>
      </w:r>
      <w:r w:rsidRPr="00ED5D10">
        <w:rPr>
          <w:szCs w:val="24"/>
          <w:rtl/>
        </w:rPr>
        <w:t>:__________</w:t>
      </w:r>
      <w:bookmarkEnd w:id="446"/>
    </w:p>
    <w:p w14:paraId="37312F2B" w14:textId="77777777" w:rsidR="0069478C" w:rsidRPr="004C307E" w:rsidRDefault="0069478C" w:rsidP="0069478C">
      <w:pPr>
        <w:jc w:val="center"/>
        <w:rPr>
          <w:szCs w:val="24"/>
          <w:rtl/>
        </w:rPr>
      </w:pPr>
    </w:p>
    <w:sectPr w:rsidR="0069478C" w:rsidRPr="004C307E" w:rsidSect="0014408E">
      <w:headerReference w:type="even" r:id="rId21"/>
      <w:headerReference w:type="default" r:id="rId22"/>
      <w:footerReference w:type="default" r:id="rId23"/>
      <w:headerReference w:type="first" r:id="rId24"/>
      <w:footerReference w:type="first" r:id="rId25"/>
      <w:pgSz w:w="11906" w:h="16838"/>
      <w:pgMar w:top="1440" w:right="1474" w:bottom="1440" w:left="1474" w:header="720" w:footer="1065"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8167BE4" w14:textId="77777777" w:rsidR="0021272C" w:rsidRDefault="0021272C">
      <w:r>
        <w:separator/>
      </w:r>
    </w:p>
  </w:endnote>
  <w:endnote w:type="continuationSeparator" w:id="0">
    <w:p w14:paraId="370D2092" w14:textId="77777777" w:rsidR="0021272C" w:rsidRDefault="0021272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710AD6" w14:textId="4D6E3BFA" w:rsidR="00610033" w:rsidRDefault="00610033" w:rsidP="00FF6382">
    <w:pPr>
      <w:pStyle w:val="af1"/>
      <w:jc w:val="center"/>
    </w:pPr>
    <w:r>
      <w:fldChar w:fldCharType="begin"/>
    </w:r>
    <w:r>
      <w:instrText>PAGE   \* MERGEFORMAT</w:instrText>
    </w:r>
    <w:r>
      <w:fldChar w:fldCharType="separate"/>
    </w:r>
    <w:r w:rsidR="00694755" w:rsidRPr="00694755">
      <w:rPr>
        <w:rFonts w:cs="Times New Roman"/>
        <w:noProof/>
        <w:rtl/>
        <w:lang w:val="he-IL"/>
      </w:rPr>
      <w:t>21</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79E155" w14:textId="77777777" w:rsidR="00610033" w:rsidRPr="003236F8" w:rsidRDefault="00610033" w:rsidP="00FF6382">
    <w:pPr>
      <w:pStyle w:val="af1"/>
      <w:jc w:val="cen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711274370"/>
      <w:docPartObj>
        <w:docPartGallery w:val="Page Numbers (Bottom of Page)"/>
        <w:docPartUnique/>
      </w:docPartObj>
    </w:sdtPr>
    <w:sdtEndPr>
      <w:rPr>
        <w:cs/>
      </w:rPr>
    </w:sdtEndPr>
    <w:sdtContent>
      <w:p w14:paraId="38A3A13E" w14:textId="268546C6" w:rsidR="00610033" w:rsidRDefault="00610033" w:rsidP="00FF6382">
        <w:pPr>
          <w:pStyle w:val="af1"/>
          <w:jc w:val="center"/>
          <w:rPr>
            <w:rtl/>
            <w:cs/>
          </w:rPr>
        </w:pPr>
        <w:r>
          <w:fldChar w:fldCharType="begin"/>
        </w:r>
        <w:r>
          <w:rPr>
            <w:rtl/>
            <w:cs/>
          </w:rPr>
          <w:instrText>PAGE   \* MERGEFORMAT</w:instrText>
        </w:r>
        <w:r>
          <w:fldChar w:fldCharType="separate"/>
        </w:r>
        <w:r w:rsidR="00694755" w:rsidRPr="00694755">
          <w:rPr>
            <w:noProof/>
            <w:rtl/>
            <w:lang w:val="he-IL"/>
          </w:rPr>
          <w:t>4</w:t>
        </w:r>
        <w:r>
          <w:fldChar w:fldCharType="end"/>
        </w:r>
      </w:p>
    </w:sdtContent>
  </w:sdt>
  <w:p w14:paraId="786DA2B5" w14:textId="77777777" w:rsidR="00610033" w:rsidRPr="003236F8" w:rsidRDefault="00610033" w:rsidP="00FF6382">
    <w:pPr>
      <w:pStyle w:val="af1"/>
      <w:jc w:val="cen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1BC54B" w14:textId="71F57FCA" w:rsidR="00610033" w:rsidRPr="003D01BC" w:rsidRDefault="00610033" w:rsidP="00822FE9">
    <w:pPr>
      <w:pBdr>
        <w:top w:val="single" w:sz="6" w:space="1" w:color="auto"/>
      </w:pBdr>
      <w:jc w:val="center"/>
      <w:rPr>
        <w:rtl/>
      </w:rPr>
    </w:pPr>
    <w:r w:rsidRPr="003D01BC">
      <w:rPr>
        <w:rFonts w:hint="cs"/>
        <w:rtl/>
      </w:rPr>
      <w:t xml:space="preserve">עמוד </w:t>
    </w:r>
    <w:r w:rsidRPr="003D01BC">
      <w:fldChar w:fldCharType="begin"/>
    </w:r>
    <w:r w:rsidRPr="003D01BC">
      <w:instrText xml:space="preserve"> PAGE   \* MERGEFORMAT </w:instrText>
    </w:r>
    <w:r w:rsidRPr="003D01BC">
      <w:fldChar w:fldCharType="separate"/>
    </w:r>
    <w:r w:rsidRPr="00C93C9F">
      <w:rPr>
        <w:noProof/>
        <w:rtl/>
        <w:lang w:val="he-IL"/>
      </w:rPr>
      <w:t>49</w:t>
    </w:r>
    <w:r w:rsidRPr="003D01BC">
      <w:rPr>
        <w:noProof/>
        <w:lang w:val="he-IL"/>
      </w:rPr>
      <w:fldChar w:fldCharType="end"/>
    </w:r>
    <w:r w:rsidRPr="003D01BC">
      <w:rPr>
        <w:rFonts w:hint="cs"/>
        <w:rtl/>
      </w:rPr>
      <w:t xml:space="preserve"> מתוך </w:t>
    </w:r>
    <w:r>
      <w:rPr>
        <w:noProof/>
      </w:rPr>
      <w:fldChar w:fldCharType="begin"/>
    </w:r>
    <w:r>
      <w:rPr>
        <w:noProof/>
      </w:rPr>
      <w:instrText xml:space="preserve"> NUMPAGES   \* MERGEFORMAT </w:instrText>
    </w:r>
    <w:r>
      <w:rPr>
        <w:noProof/>
      </w:rPr>
      <w:fldChar w:fldCharType="separate"/>
    </w:r>
    <w:r w:rsidR="00694755">
      <w:rPr>
        <w:noProof/>
        <w:rtl/>
      </w:rPr>
      <w:t>46</w:t>
    </w:r>
    <w:r>
      <w:rPr>
        <w:noProof/>
      </w:rPr>
      <w:fldChar w:fldCharType="end"/>
    </w:r>
    <w:r w:rsidRPr="003D01BC">
      <w:rPr>
        <w:rFonts w:hint="cs"/>
        <w:rtl/>
      </w:rPr>
      <w:t xml:space="preserve"> עמודים</w:t>
    </w:r>
  </w:p>
  <w:p w14:paraId="1D6C8DF0" w14:textId="77777777" w:rsidR="00610033" w:rsidRPr="003D01BC" w:rsidRDefault="00610033" w:rsidP="00822FE9">
    <w:pPr>
      <w:pBdr>
        <w:top w:val="single" w:sz="6" w:space="1" w:color="auto"/>
      </w:pBdr>
      <w:jc w:val="center"/>
      <w:rPr>
        <w:rtl/>
      </w:rPr>
    </w:pPr>
    <w:r>
      <w:rPr>
        <w:rFonts w:hint="cs"/>
        <w:rtl/>
      </w:rPr>
      <w:t>תאריך: _____________</w:t>
    </w:r>
    <w:r>
      <w:rPr>
        <w:rFonts w:hint="cs"/>
        <w:rtl/>
      </w:rPr>
      <w:tab/>
    </w:r>
    <w:r>
      <w:rPr>
        <w:rFonts w:hint="cs"/>
        <w:rtl/>
      </w:rPr>
      <w:tab/>
    </w:r>
    <w:r>
      <w:rPr>
        <w:rFonts w:hint="cs"/>
        <w:rtl/>
      </w:rPr>
      <w:tab/>
    </w:r>
    <w:r>
      <w:rPr>
        <w:rFonts w:hint="cs"/>
        <w:rtl/>
      </w:rPr>
      <w:tab/>
    </w:r>
    <w:r w:rsidRPr="003D01BC">
      <w:rPr>
        <w:rFonts w:hint="cs"/>
        <w:rtl/>
      </w:rPr>
      <w:t>חתימת המציע: ____________</w:t>
    </w:r>
  </w:p>
  <w:p w14:paraId="688DF2CC" w14:textId="77777777" w:rsidR="00610033" w:rsidRPr="00F757BF" w:rsidRDefault="00610033" w:rsidP="00501375">
    <w:pPr>
      <w:pStyle w:val="af1"/>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5CE2EC" w14:textId="31C30D1C" w:rsidR="00610033" w:rsidRPr="00FC5DE0" w:rsidRDefault="00610033" w:rsidP="0069478C">
    <w:pPr>
      <w:pBdr>
        <w:top w:val="single" w:sz="6" w:space="1" w:color="auto"/>
      </w:pBdr>
      <w:jc w:val="center"/>
      <w:rPr>
        <w:sz w:val="26"/>
        <w:rtl/>
      </w:rPr>
    </w:pPr>
    <w:r>
      <w:rPr>
        <w:noProof/>
      </w:rPr>
      <w:drawing>
        <wp:anchor distT="0" distB="0" distL="114300" distR="114300" simplePos="0" relativeHeight="251659264" behindDoc="0" locked="0" layoutInCell="1" allowOverlap="1" wp14:anchorId="6C51F6F1" wp14:editId="1F7B7889">
          <wp:simplePos x="0" y="0"/>
          <wp:positionH relativeFrom="column">
            <wp:posOffset>5617845</wp:posOffset>
          </wp:positionH>
          <wp:positionV relativeFrom="paragraph">
            <wp:posOffset>-41275</wp:posOffset>
          </wp:positionV>
          <wp:extent cx="685800" cy="323850"/>
          <wp:effectExtent l="0" t="0" r="0" b="0"/>
          <wp:wrapNone/>
          <wp:docPr id="7" name="תמונה 7"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85800" cy="3238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0A474B">
      <w:rPr>
        <w:rFonts w:hint="cs"/>
        <w:rtl/>
      </w:rPr>
      <w:t xml:space="preserve">רח' </w:t>
    </w:r>
    <w:r>
      <w:rPr>
        <w:rFonts w:hint="cs"/>
        <w:rtl/>
      </w:rPr>
      <w:t>בנק ישראל 7, ירושלים</w:t>
    </w:r>
    <w:r w:rsidRPr="00524880">
      <w:rPr>
        <w:rFonts w:hint="cs"/>
        <w:rtl/>
      </w:rPr>
      <w:t xml:space="preserve"> </w:t>
    </w:r>
    <w:r>
      <w:rPr>
        <w:rFonts w:hint="cs"/>
        <w:rtl/>
      </w:rPr>
      <w:t xml:space="preserve">טלפון: 074-7681764 </w:t>
    </w:r>
    <w:r w:rsidRPr="00610303">
      <w:rPr>
        <w:rFonts w:hint="cs"/>
        <w:sz w:val="26"/>
        <w:rtl/>
      </w:rPr>
      <w:t>דוא"ל:</w:t>
    </w:r>
    <w:r>
      <w:rPr>
        <w:rFonts w:hint="cs"/>
        <w:sz w:val="26"/>
        <w:rtl/>
      </w:rPr>
      <w:t xml:space="preserve"> </w:t>
    </w:r>
    <w:hyperlink r:id="rId2" w:history="1">
      <w:r w:rsidRPr="00FA7195">
        <w:rPr>
          <w:rStyle w:val="Hyperlink"/>
          <w:sz w:val="26"/>
        </w:rPr>
        <w:t>QAmichrazim@energy.gov.il</w:t>
      </w:r>
    </w:hyperlink>
    <w:r>
      <w:rPr>
        <w:rFonts w:hint="cs"/>
        <w:sz w:val="26"/>
        <w:rtl/>
      </w:rPr>
      <w:t xml:space="preserve"> </w:t>
    </w:r>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CFADFD6" w14:textId="77777777" w:rsidR="0021272C" w:rsidRDefault="0021272C">
      <w:r>
        <w:separator/>
      </w:r>
    </w:p>
  </w:footnote>
  <w:footnote w:type="continuationSeparator" w:id="0">
    <w:p w14:paraId="605CA025" w14:textId="77777777" w:rsidR="0021272C" w:rsidRDefault="0021272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846D8B" w14:textId="77777777" w:rsidR="00610033" w:rsidRPr="00ED5D10" w:rsidRDefault="00610033" w:rsidP="00ED5D10">
    <w:pPr>
      <w:pStyle w:val="af"/>
      <w:jc w:val="right"/>
      <w:rPr>
        <w:b/>
        <w:bCs/>
      </w:rPr>
    </w:pPr>
    <w:r>
      <w:rPr>
        <w:rFonts w:hint="cs"/>
        <w:b/>
        <w:bCs/>
        <w:rtl/>
      </w:rPr>
      <w:t>מכרז פומבי</w:t>
    </w:r>
    <w:r w:rsidRPr="00ED5D10">
      <w:rPr>
        <w:rFonts w:hint="cs"/>
        <w:b/>
        <w:bCs/>
        <w:rtl/>
      </w:rPr>
      <w:t xml:space="preserve"> מס' 83/2023</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C86334" w14:textId="77777777" w:rsidR="00610033" w:rsidRDefault="00610033">
    <w:pPr>
      <w:pStyle w:val="af"/>
      <w:framePr w:wrap="around" w:vAnchor="text" w:hAnchor="margin" w:xAlign="center" w:y="1"/>
      <w:rPr>
        <w:rStyle w:val="af3"/>
        <w:rtl/>
      </w:rPr>
    </w:pPr>
    <w:r>
      <w:rPr>
        <w:rStyle w:val="af3"/>
        <w:rtl/>
      </w:rPr>
      <w:fldChar w:fldCharType="begin"/>
    </w:r>
    <w:r>
      <w:rPr>
        <w:rStyle w:val="af3"/>
      </w:rPr>
      <w:instrText xml:space="preserve">PAGE  </w:instrText>
    </w:r>
    <w:r>
      <w:rPr>
        <w:rStyle w:val="af3"/>
        <w:rtl/>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6"/>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610033" w:rsidRPr="00C01540" w14:paraId="1D9E185B" w14:textId="77777777" w:rsidTr="00501375">
      <w:trPr>
        <w:trHeight w:val="284"/>
        <w:jc w:val="center"/>
      </w:trPr>
      <w:tc>
        <w:tcPr>
          <w:tcW w:w="851" w:type="dxa"/>
          <w:vAlign w:val="center"/>
        </w:tcPr>
        <w:p w14:paraId="1C143621" w14:textId="77777777" w:rsidR="00610033" w:rsidRPr="00C01540" w:rsidRDefault="00610033" w:rsidP="002A1F26">
          <w:pPr>
            <w:pStyle w:val="af"/>
            <w:tabs>
              <w:tab w:val="left" w:pos="2447"/>
            </w:tabs>
            <w:spacing w:line="276" w:lineRule="auto"/>
            <w:jc w:val="center"/>
            <w:rPr>
              <w:b/>
              <w:bCs/>
              <w:rtl/>
            </w:rPr>
          </w:pPr>
          <w:r w:rsidRPr="00C01540">
            <w:object w:dxaOrig="784" w:dyaOrig="931" w14:anchorId="2E719E3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4.45pt;height:27.9pt;mso-position-vertical:absolute" o:allowoverlap="f">
                <v:imagedata r:id="rId1" o:title=""/>
              </v:shape>
              <o:OLEObject Type="Embed" ProgID="Word.Picture.8" ShapeID="_x0000_i1025" DrawAspect="Content" ObjectID="_1754715041" r:id="rId2"/>
            </w:object>
          </w:r>
        </w:p>
      </w:tc>
      <w:tc>
        <w:tcPr>
          <w:tcW w:w="4384" w:type="dxa"/>
          <w:vAlign w:val="center"/>
        </w:tcPr>
        <w:p w14:paraId="4E6D3ED1" w14:textId="77777777" w:rsidR="00610033" w:rsidRPr="008119DF" w:rsidRDefault="00610033" w:rsidP="002A1F26">
          <w:pPr>
            <w:pStyle w:val="af"/>
            <w:tabs>
              <w:tab w:val="left" w:pos="2447"/>
            </w:tabs>
            <w:spacing w:line="276" w:lineRule="auto"/>
            <w:rPr>
              <w:b/>
              <w:bCs/>
              <w:sz w:val="32"/>
              <w:szCs w:val="32"/>
              <w:rtl/>
            </w:rPr>
          </w:pPr>
          <w:r w:rsidRPr="008119DF">
            <w:rPr>
              <w:rFonts w:hint="cs"/>
              <w:b/>
              <w:bCs/>
              <w:sz w:val="32"/>
              <w:szCs w:val="32"/>
              <w:rtl/>
            </w:rPr>
            <w:t>מדינת ישראל</w:t>
          </w:r>
        </w:p>
        <w:p w14:paraId="500FC5EB" w14:textId="77777777" w:rsidR="00610033" w:rsidRPr="00C01540" w:rsidRDefault="00610033" w:rsidP="002A1F26">
          <w:pPr>
            <w:pStyle w:val="af"/>
            <w:tabs>
              <w:tab w:val="left" w:pos="2447"/>
            </w:tabs>
            <w:spacing w:line="276" w:lineRule="auto"/>
            <w:rPr>
              <w:b/>
              <w:bCs/>
              <w:rtl/>
            </w:rPr>
          </w:pPr>
          <w:r w:rsidRPr="00C01540">
            <w:rPr>
              <w:rFonts w:hint="cs"/>
              <w:b/>
              <w:bCs/>
              <w:rtl/>
            </w:rPr>
            <w:t>משרד האנרגיה</w:t>
          </w:r>
          <w:r>
            <w:rPr>
              <w:rFonts w:hint="cs"/>
              <w:b/>
              <w:bCs/>
              <w:rtl/>
            </w:rPr>
            <w:t xml:space="preserve"> והתשתיות</w:t>
          </w:r>
        </w:p>
      </w:tc>
      <w:tc>
        <w:tcPr>
          <w:tcW w:w="4688" w:type="dxa"/>
          <w:vAlign w:val="center"/>
        </w:tcPr>
        <w:p w14:paraId="0828BB17" w14:textId="576221DB" w:rsidR="00610033" w:rsidRPr="00C01540" w:rsidRDefault="00610033" w:rsidP="00C41C9B">
          <w:pPr>
            <w:pStyle w:val="af"/>
            <w:tabs>
              <w:tab w:val="left" w:pos="2447"/>
            </w:tabs>
            <w:spacing w:line="276" w:lineRule="auto"/>
            <w:jc w:val="right"/>
            <w:rPr>
              <w:rtl/>
            </w:rPr>
          </w:pPr>
          <w:r>
            <w:rPr>
              <w:rFonts w:hint="cs"/>
              <w:b/>
              <w:bCs/>
              <w:rtl/>
            </w:rPr>
            <w:t>פנייה</w:t>
          </w:r>
          <w:r w:rsidRPr="00C01540">
            <w:rPr>
              <w:rFonts w:hint="cs"/>
              <w:b/>
              <w:bCs/>
              <w:rtl/>
            </w:rPr>
            <w:t xml:space="preserve"> מס': </w:t>
          </w:r>
          <w:sdt>
            <w:sdtPr>
              <w:rPr>
                <w:b/>
                <w:bCs/>
                <w:rtl/>
              </w:rPr>
              <w:alias w:val="כותרת"/>
              <w:tag w:val=""/>
              <w:id w:val="561369418"/>
              <w:lock w:val="contentLocked"/>
              <w:placeholder>
                <w:docPart w:val="4B083EEAAE20458E970E48C8668918D3"/>
              </w:placeholder>
              <w:dataBinding w:prefixMappings="xmlns:ns0='http://purl.org/dc/elements/1.1/' xmlns:ns1='http://schemas.openxmlformats.org/package/2006/metadata/core-properties' " w:xpath="/ns1:coreProperties[1]/ns0:title[1]" w:storeItemID="{6C3C8BC8-F283-45AE-878A-BAB7291924A1}"/>
              <w:text/>
            </w:sdtPr>
            <w:sdtEndPr/>
            <w:sdtContent>
              <w:r>
                <w:rPr>
                  <w:b/>
                  <w:bCs/>
                  <w:rtl/>
                </w:rPr>
                <w:t>83/2023</w:t>
              </w:r>
            </w:sdtContent>
          </w:sdt>
        </w:p>
      </w:tc>
    </w:tr>
  </w:tbl>
  <w:p w14:paraId="55191AF9" w14:textId="77777777" w:rsidR="00610033" w:rsidRPr="008B766D" w:rsidRDefault="00610033" w:rsidP="00501375">
    <w:pPr>
      <w:pStyle w:val="af"/>
      <w:jc w:val="center"/>
      <w:rPr>
        <w:b/>
        <w:bCs/>
        <w:sz w:val="32"/>
        <w:szCs w:val="32"/>
        <w:rtl/>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B65D43" w14:textId="77777777" w:rsidR="00610033" w:rsidRDefault="0021272C" w:rsidP="00501375">
    <w:pPr>
      <w:pStyle w:val="af"/>
      <w:spacing w:line="276" w:lineRule="auto"/>
      <w:jc w:val="center"/>
      <w:rPr>
        <w:b/>
        <w:bCs/>
        <w:szCs w:val="40"/>
        <w:rtl/>
      </w:rPr>
    </w:pPr>
    <w:r>
      <w:rPr>
        <w:b/>
        <w:bCs/>
        <w:noProof/>
        <w:szCs w:val="40"/>
        <w:rtl/>
      </w:rPr>
      <w:object w:dxaOrig="1440" w:dyaOrig="1440" w14:anchorId="57D0477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61312;visibility:visible;mso-wrap-edited:f">
          <v:imagedata r:id="rId1" o:title=""/>
          <w10:wrap type="topAndBottom"/>
        </v:shape>
        <o:OLEObject Type="Embed" ProgID="Word.Picture.8" ShapeID="_x0000_s2049" DrawAspect="Content" ObjectID="_1754715042" r:id="rId2"/>
      </w:object>
    </w:r>
    <w:r w:rsidR="00610033">
      <w:rPr>
        <w:b/>
        <w:bCs/>
        <w:szCs w:val="40"/>
        <w:rtl/>
      </w:rPr>
      <w:t>מדינת ישראל</w:t>
    </w:r>
  </w:p>
  <w:p w14:paraId="7224C6E0" w14:textId="3171552C" w:rsidR="00610033" w:rsidRDefault="00610033" w:rsidP="002A1F26">
    <w:pPr>
      <w:pStyle w:val="af"/>
      <w:tabs>
        <w:tab w:val="left" w:pos="2447"/>
      </w:tabs>
      <w:spacing w:line="276" w:lineRule="auto"/>
      <w:jc w:val="center"/>
      <w:rPr>
        <w:szCs w:val="32"/>
        <w:rtl/>
      </w:rPr>
    </w:pPr>
    <w:r>
      <w:rPr>
        <w:rFonts w:hint="cs"/>
        <w:b/>
        <w:bCs/>
        <w:szCs w:val="32"/>
        <w:rtl/>
      </w:rPr>
      <w:t>משרד האנרגיה</w:t>
    </w:r>
    <w:r>
      <w:rPr>
        <w:rFonts w:hint="cs"/>
        <w:szCs w:val="32"/>
        <w:rtl/>
      </w:rPr>
      <w:t xml:space="preserve"> </w:t>
    </w:r>
    <w:r w:rsidRPr="00124174">
      <w:rPr>
        <w:rFonts w:hint="cs"/>
        <w:b/>
        <w:bCs/>
        <w:szCs w:val="32"/>
        <w:rtl/>
      </w:rPr>
      <w:t>והתשתיות</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3"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4"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5" w15:restartNumberingAfterBreak="0">
    <w:nsid w:val="021179D0"/>
    <w:multiLevelType w:val="hybridMultilevel"/>
    <w:tmpl w:val="68A26E50"/>
    <w:lvl w:ilvl="0" w:tplc="CDA00522">
      <w:start w:val="1"/>
      <w:numFmt w:val="bullet"/>
      <w:lvlText w:val=""/>
      <w:lvlJc w:val="left"/>
      <w:pPr>
        <w:ind w:left="720" w:hanging="360"/>
      </w:pPr>
      <w:rPr>
        <w:rFonts w:ascii="Symbol" w:hAnsi="Symbol" w:hint="default"/>
      </w:rPr>
    </w:lvl>
    <w:lvl w:ilvl="1" w:tplc="4DCE3152" w:tentative="1">
      <w:start w:val="1"/>
      <w:numFmt w:val="bullet"/>
      <w:lvlText w:val="o"/>
      <w:lvlJc w:val="left"/>
      <w:pPr>
        <w:ind w:left="1440" w:hanging="360"/>
      </w:pPr>
      <w:rPr>
        <w:rFonts w:ascii="Courier New" w:hAnsi="Courier New" w:cs="Courier New" w:hint="default"/>
      </w:rPr>
    </w:lvl>
    <w:lvl w:ilvl="2" w:tplc="7BD052F8" w:tentative="1">
      <w:start w:val="1"/>
      <w:numFmt w:val="bullet"/>
      <w:lvlText w:val=""/>
      <w:lvlJc w:val="left"/>
      <w:pPr>
        <w:ind w:left="2160" w:hanging="360"/>
      </w:pPr>
      <w:rPr>
        <w:rFonts w:ascii="Wingdings" w:hAnsi="Wingdings" w:hint="default"/>
      </w:rPr>
    </w:lvl>
    <w:lvl w:ilvl="3" w:tplc="8D6A9D10">
      <w:start w:val="1"/>
      <w:numFmt w:val="bullet"/>
      <w:lvlText w:val=""/>
      <w:lvlJc w:val="left"/>
      <w:pPr>
        <w:ind w:left="2880" w:hanging="360"/>
      </w:pPr>
      <w:rPr>
        <w:rFonts w:ascii="Symbol" w:hAnsi="Symbol" w:hint="default"/>
      </w:rPr>
    </w:lvl>
    <w:lvl w:ilvl="4" w:tplc="F38A7C44" w:tentative="1">
      <w:start w:val="1"/>
      <w:numFmt w:val="bullet"/>
      <w:lvlText w:val="o"/>
      <w:lvlJc w:val="left"/>
      <w:pPr>
        <w:ind w:left="3600" w:hanging="360"/>
      </w:pPr>
      <w:rPr>
        <w:rFonts w:ascii="Courier New" w:hAnsi="Courier New" w:cs="Courier New" w:hint="default"/>
      </w:rPr>
    </w:lvl>
    <w:lvl w:ilvl="5" w:tplc="DC22C808">
      <w:start w:val="1"/>
      <w:numFmt w:val="bullet"/>
      <w:pStyle w:val="60"/>
      <w:lvlText w:val=""/>
      <w:lvlJc w:val="left"/>
      <w:pPr>
        <w:ind w:left="4320" w:hanging="360"/>
      </w:pPr>
      <w:rPr>
        <w:rFonts w:ascii="Wingdings" w:hAnsi="Wingdings" w:hint="default"/>
      </w:rPr>
    </w:lvl>
    <w:lvl w:ilvl="6" w:tplc="6242D490">
      <w:start w:val="1"/>
      <w:numFmt w:val="bullet"/>
      <w:pStyle w:val="7"/>
      <w:lvlText w:val=""/>
      <w:lvlJc w:val="left"/>
      <w:pPr>
        <w:ind w:left="5040" w:hanging="360"/>
      </w:pPr>
      <w:rPr>
        <w:rFonts w:ascii="Symbol" w:hAnsi="Symbol" w:hint="default"/>
      </w:rPr>
    </w:lvl>
    <w:lvl w:ilvl="7" w:tplc="43D83134" w:tentative="1">
      <w:start w:val="1"/>
      <w:numFmt w:val="bullet"/>
      <w:lvlText w:val="o"/>
      <w:lvlJc w:val="left"/>
      <w:pPr>
        <w:ind w:left="5760" w:hanging="360"/>
      </w:pPr>
      <w:rPr>
        <w:rFonts w:ascii="Courier New" w:hAnsi="Courier New" w:cs="Courier New" w:hint="default"/>
      </w:rPr>
    </w:lvl>
    <w:lvl w:ilvl="8" w:tplc="E9AACD3A" w:tentative="1">
      <w:start w:val="1"/>
      <w:numFmt w:val="bullet"/>
      <w:lvlText w:val=""/>
      <w:lvlJc w:val="left"/>
      <w:pPr>
        <w:ind w:left="6480" w:hanging="360"/>
      </w:pPr>
      <w:rPr>
        <w:rFonts w:ascii="Wingdings" w:hAnsi="Wingdings" w:hint="default"/>
      </w:rPr>
    </w:lvl>
  </w:abstractNum>
  <w:abstractNum w:abstractNumId="6"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7" w15:restartNumberingAfterBreak="0">
    <w:nsid w:val="058E5A9D"/>
    <w:multiLevelType w:val="hybridMultilevel"/>
    <w:tmpl w:val="66D6ADBA"/>
    <w:lvl w:ilvl="0" w:tplc="DA8602F6">
      <w:start w:val="1"/>
      <w:numFmt w:val="hebrew1"/>
      <w:lvlText w:val="%1."/>
      <w:lvlJc w:val="center"/>
      <w:pPr>
        <w:ind w:left="720" w:hanging="360"/>
      </w:pPr>
    </w:lvl>
    <w:lvl w:ilvl="1" w:tplc="EEB07726" w:tentative="1">
      <w:start w:val="1"/>
      <w:numFmt w:val="lowerLetter"/>
      <w:lvlText w:val="%2."/>
      <w:lvlJc w:val="left"/>
      <w:pPr>
        <w:ind w:left="1440" w:hanging="360"/>
      </w:pPr>
    </w:lvl>
    <w:lvl w:ilvl="2" w:tplc="846EDB3E" w:tentative="1">
      <w:start w:val="1"/>
      <w:numFmt w:val="lowerRoman"/>
      <w:lvlText w:val="%3."/>
      <w:lvlJc w:val="right"/>
      <w:pPr>
        <w:ind w:left="2160" w:hanging="180"/>
      </w:pPr>
    </w:lvl>
    <w:lvl w:ilvl="3" w:tplc="74A8B64E" w:tentative="1">
      <w:start w:val="1"/>
      <w:numFmt w:val="decimal"/>
      <w:lvlText w:val="%4."/>
      <w:lvlJc w:val="left"/>
      <w:pPr>
        <w:ind w:left="2880" w:hanging="360"/>
      </w:pPr>
    </w:lvl>
    <w:lvl w:ilvl="4" w:tplc="62D615FA" w:tentative="1">
      <w:start w:val="1"/>
      <w:numFmt w:val="lowerLetter"/>
      <w:lvlText w:val="%5."/>
      <w:lvlJc w:val="left"/>
      <w:pPr>
        <w:ind w:left="3600" w:hanging="360"/>
      </w:pPr>
    </w:lvl>
    <w:lvl w:ilvl="5" w:tplc="7CFEC476" w:tentative="1">
      <w:start w:val="1"/>
      <w:numFmt w:val="lowerRoman"/>
      <w:lvlText w:val="%6."/>
      <w:lvlJc w:val="right"/>
      <w:pPr>
        <w:ind w:left="4320" w:hanging="180"/>
      </w:pPr>
    </w:lvl>
    <w:lvl w:ilvl="6" w:tplc="697C5718" w:tentative="1">
      <w:start w:val="1"/>
      <w:numFmt w:val="decimal"/>
      <w:lvlText w:val="%7."/>
      <w:lvlJc w:val="left"/>
      <w:pPr>
        <w:ind w:left="5040" w:hanging="360"/>
      </w:pPr>
    </w:lvl>
    <w:lvl w:ilvl="7" w:tplc="BB763A76" w:tentative="1">
      <w:start w:val="1"/>
      <w:numFmt w:val="lowerLetter"/>
      <w:lvlText w:val="%8."/>
      <w:lvlJc w:val="left"/>
      <w:pPr>
        <w:ind w:left="5760" w:hanging="360"/>
      </w:pPr>
    </w:lvl>
    <w:lvl w:ilvl="8" w:tplc="0C8A6A0C" w:tentative="1">
      <w:start w:val="1"/>
      <w:numFmt w:val="lowerRoman"/>
      <w:lvlText w:val="%9."/>
      <w:lvlJc w:val="right"/>
      <w:pPr>
        <w:ind w:left="6480" w:hanging="180"/>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7E9CA9DA">
      <w:start w:val="1"/>
      <w:numFmt w:val="hebrew1"/>
      <w:pStyle w:val="-"/>
      <w:lvlText w:val="%1."/>
      <w:lvlJc w:val="center"/>
      <w:pPr>
        <w:tabs>
          <w:tab w:val="num" w:pos="227"/>
        </w:tabs>
        <w:ind w:left="227" w:hanging="227"/>
      </w:pPr>
      <w:rPr>
        <w:rFonts w:hint="default"/>
        <w:color w:val="auto"/>
        <w:lang w:val="en-US"/>
      </w:rPr>
    </w:lvl>
    <w:lvl w:ilvl="1" w:tplc="BE22AA8A">
      <w:start w:val="1"/>
      <w:numFmt w:val="lowerLetter"/>
      <w:lvlText w:val="%2."/>
      <w:lvlJc w:val="left"/>
      <w:pPr>
        <w:tabs>
          <w:tab w:val="num" w:pos="1440"/>
        </w:tabs>
        <w:ind w:left="1440" w:hanging="360"/>
      </w:pPr>
    </w:lvl>
    <w:lvl w:ilvl="2" w:tplc="2398E820" w:tentative="1">
      <w:start w:val="1"/>
      <w:numFmt w:val="lowerRoman"/>
      <w:lvlText w:val="%3."/>
      <w:lvlJc w:val="right"/>
      <w:pPr>
        <w:tabs>
          <w:tab w:val="num" w:pos="2160"/>
        </w:tabs>
        <w:ind w:left="2160" w:hanging="180"/>
      </w:pPr>
    </w:lvl>
    <w:lvl w:ilvl="3" w:tplc="D9AE9EC6" w:tentative="1">
      <w:start w:val="1"/>
      <w:numFmt w:val="decimal"/>
      <w:lvlText w:val="%4."/>
      <w:lvlJc w:val="left"/>
      <w:pPr>
        <w:tabs>
          <w:tab w:val="num" w:pos="2880"/>
        </w:tabs>
        <w:ind w:left="2880" w:hanging="360"/>
      </w:pPr>
    </w:lvl>
    <w:lvl w:ilvl="4" w:tplc="9752BDBC" w:tentative="1">
      <w:start w:val="1"/>
      <w:numFmt w:val="lowerLetter"/>
      <w:lvlText w:val="%5."/>
      <w:lvlJc w:val="left"/>
      <w:pPr>
        <w:tabs>
          <w:tab w:val="num" w:pos="3600"/>
        </w:tabs>
        <w:ind w:left="3600" w:hanging="360"/>
      </w:pPr>
    </w:lvl>
    <w:lvl w:ilvl="5" w:tplc="45EAAEB2" w:tentative="1">
      <w:start w:val="1"/>
      <w:numFmt w:val="lowerRoman"/>
      <w:lvlText w:val="%6."/>
      <w:lvlJc w:val="right"/>
      <w:pPr>
        <w:tabs>
          <w:tab w:val="num" w:pos="4320"/>
        </w:tabs>
        <w:ind w:left="4320" w:hanging="180"/>
      </w:pPr>
    </w:lvl>
    <w:lvl w:ilvl="6" w:tplc="7598D9E0" w:tentative="1">
      <w:start w:val="1"/>
      <w:numFmt w:val="decimal"/>
      <w:lvlText w:val="%7."/>
      <w:lvlJc w:val="left"/>
      <w:pPr>
        <w:tabs>
          <w:tab w:val="num" w:pos="5040"/>
        </w:tabs>
        <w:ind w:left="5040" w:hanging="360"/>
      </w:pPr>
    </w:lvl>
    <w:lvl w:ilvl="7" w:tplc="FE6E4C14" w:tentative="1">
      <w:start w:val="1"/>
      <w:numFmt w:val="lowerLetter"/>
      <w:lvlText w:val="%8."/>
      <w:lvlJc w:val="left"/>
      <w:pPr>
        <w:tabs>
          <w:tab w:val="num" w:pos="5760"/>
        </w:tabs>
        <w:ind w:left="5760" w:hanging="360"/>
      </w:pPr>
    </w:lvl>
    <w:lvl w:ilvl="8" w:tplc="19C63A98"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2B7A5A46"/>
    <w:lvl w:ilvl="0">
      <w:start w:val="1"/>
      <w:numFmt w:val="decimal"/>
      <w:pStyle w:val="10"/>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C537B25"/>
    <w:multiLevelType w:val="multilevel"/>
    <w:tmpl w:val="955088A2"/>
    <w:lvl w:ilvl="0">
      <w:start w:val="1"/>
      <w:numFmt w:val="decimal"/>
      <w:lvlText w:val="%1."/>
      <w:lvlJc w:val="left"/>
      <w:pPr>
        <w:ind w:left="360" w:hanging="360"/>
      </w:pPr>
      <w:rPr>
        <w:rFonts w:ascii="Arial" w:eastAsia="Times New Roman" w:hAnsi="Arial" w:cs="David"/>
        <w:b/>
        <w:bCs/>
        <w:sz w:val="26"/>
      </w:rPr>
    </w:lvl>
    <w:lvl w:ilvl="1">
      <w:start w:val="1"/>
      <w:numFmt w:val="decimal"/>
      <w:lvlText w:val="%1.%2"/>
      <w:lvlJc w:val="left"/>
      <w:pPr>
        <w:ind w:left="502" w:hanging="360"/>
      </w:pPr>
      <w:rPr>
        <w:rFonts w:hint="default"/>
        <w:b w:val="0"/>
        <w:bCs w:val="0"/>
        <w:sz w:val="26"/>
      </w:rPr>
    </w:lvl>
    <w:lvl w:ilvl="2">
      <w:start w:val="1"/>
      <w:numFmt w:val="decimal"/>
      <w:lvlText w:val="%1.%2.%3"/>
      <w:lvlJc w:val="left"/>
      <w:pPr>
        <w:ind w:left="2160" w:hanging="720"/>
      </w:pPr>
      <w:rPr>
        <w:rFonts w:hint="default"/>
        <w:sz w:val="26"/>
      </w:rPr>
    </w:lvl>
    <w:lvl w:ilvl="3">
      <w:start w:val="1"/>
      <w:numFmt w:val="decimal"/>
      <w:lvlText w:val="%1.%2.%3.%4"/>
      <w:lvlJc w:val="left"/>
      <w:pPr>
        <w:ind w:left="2880" w:hanging="720"/>
      </w:pPr>
      <w:rPr>
        <w:rFonts w:hint="default"/>
        <w:sz w:val="26"/>
      </w:rPr>
    </w:lvl>
    <w:lvl w:ilvl="4">
      <w:start w:val="1"/>
      <w:numFmt w:val="decimal"/>
      <w:lvlText w:val="%1.%2.%3.%4.%5"/>
      <w:lvlJc w:val="left"/>
      <w:pPr>
        <w:ind w:left="3960" w:hanging="1080"/>
      </w:pPr>
      <w:rPr>
        <w:rFonts w:hint="default"/>
        <w:sz w:val="26"/>
      </w:rPr>
    </w:lvl>
    <w:lvl w:ilvl="5">
      <w:start w:val="1"/>
      <w:numFmt w:val="decimal"/>
      <w:lvlText w:val="%1.%2.%3.%4.%5.%6"/>
      <w:lvlJc w:val="left"/>
      <w:pPr>
        <w:ind w:left="4680" w:hanging="1080"/>
      </w:pPr>
      <w:rPr>
        <w:rFonts w:hint="default"/>
        <w:sz w:val="26"/>
      </w:rPr>
    </w:lvl>
    <w:lvl w:ilvl="6">
      <w:start w:val="1"/>
      <w:numFmt w:val="decimal"/>
      <w:lvlText w:val="%1.%2.%3.%4.%5.%6.%7"/>
      <w:lvlJc w:val="left"/>
      <w:pPr>
        <w:ind w:left="5760" w:hanging="1440"/>
      </w:pPr>
      <w:rPr>
        <w:rFonts w:hint="default"/>
        <w:sz w:val="26"/>
      </w:rPr>
    </w:lvl>
    <w:lvl w:ilvl="7">
      <w:start w:val="1"/>
      <w:numFmt w:val="decimal"/>
      <w:lvlText w:val="%1.%2.%3.%4.%5.%6.%7.%8"/>
      <w:lvlJc w:val="left"/>
      <w:pPr>
        <w:ind w:left="6480" w:hanging="1440"/>
      </w:pPr>
      <w:rPr>
        <w:rFonts w:hint="default"/>
        <w:sz w:val="26"/>
      </w:rPr>
    </w:lvl>
    <w:lvl w:ilvl="8">
      <w:start w:val="1"/>
      <w:numFmt w:val="decimal"/>
      <w:lvlText w:val="%1.%2.%3.%4.%5.%6.%7.%8.%9"/>
      <w:lvlJc w:val="left"/>
      <w:pPr>
        <w:ind w:left="7560" w:hanging="1800"/>
      </w:pPr>
      <w:rPr>
        <w:rFonts w:hint="default"/>
        <w:sz w:val="26"/>
      </w:rPr>
    </w:lvl>
  </w:abstractNum>
  <w:abstractNum w:abstractNumId="13"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5"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6"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7"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8"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19" w15:restartNumberingAfterBreak="0">
    <w:nsid w:val="17DE4B65"/>
    <w:multiLevelType w:val="singleLevel"/>
    <w:tmpl w:val="59AEEEB2"/>
    <w:lvl w:ilvl="0">
      <w:start w:val="1"/>
      <w:numFmt w:val="decimal"/>
      <w:pStyle w:val="a"/>
      <w:lvlText w:val="%1."/>
      <w:legacy w:legacy="1" w:legacySpace="0" w:legacyIndent="283"/>
      <w:lvlJc w:val="center"/>
      <w:pPr>
        <w:ind w:left="849" w:right="849" w:hanging="283"/>
      </w:pPr>
    </w:lvl>
  </w:abstractNum>
  <w:abstractNum w:abstractNumId="20" w15:restartNumberingAfterBreak="0">
    <w:nsid w:val="18621A1E"/>
    <w:multiLevelType w:val="hybridMultilevel"/>
    <w:tmpl w:val="F342B1F0"/>
    <w:lvl w:ilvl="0" w:tplc="A78C39A0">
      <w:start w:val="1"/>
      <w:numFmt w:val="decimal"/>
      <w:lvlText w:val="%1."/>
      <w:lvlJc w:val="left"/>
      <w:pPr>
        <w:ind w:left="720" w:hanging="360"/>
      </w:pPr>
      <w:rPr>
        <w:rFonts w:hint="default"/>
      </w:rPr>
    </w:lvl>
    <w:lvl w:ilvl="1" w:tplc="29EC946C" w:tentative="1">
      <w:start w:val="1"/>
      <w:numFmt w:val="lowerLetter"/>
      <w:lvlText w:val="%2."/>
      <w:lvlJc w:val="left"/>
      <w:pPr>
        <w:ind w:left="1440" w:hanging="360"/>
      </w:pPr>
    </w:lvl>
    <w:lvl w:ilvl="2" w:tplc="84A8A924" w:tentative="1">
      <w:start w:val="1"/>
      <w:numFmt w:val="lowerRoman"/>
      <w:lvlText w:val="%3."/>
      <w:lvlJc w:val="right"/>
      <w:pPr>
        <w:ind w:left="2160" w:hanging="180"/>
      </w:pPr>
    </w:lvl>
    <w:lvl w:ilvl="3" w:tplc="5ED44478" w:tentative="1">
      <w:start w:val="1"/>
      <w:numFmt w:val="decimal"/>
      <w:lvlText w:val="%4."/>
      <w:lvlJc w:val="left"/>
      <w:pPr>
        <w:ind w:left="2880" w:hanging="360"/>
      </w:pPr>
    </w:lvl>
    <w:lvl w:ilvl="4" w:tplc="1FF2F0B0" w:tentative="1">
      <w:start w:val="1"/>
      <w:numFmt w:val="lowerLetter"/>
      <w:lvlText w:val="%5."/>
      <w:lvlJc w:val="left"/>
      <w:pPr>
        <w:ind w:left="3600" w:hanging="360"/>
      </w:pPr>
    </w:lvl>
    <w:lvl w:ilvl="5" w:tplc="3D484B94" w:tentative="1">
      <w:start w:val="1"/>
      <w:numFmt w:val="lowerRoman"/>
      <w:lvlText w:val="%6."/>
      <w:lvlJc w:val="right"/>
      <w:pPr>
        <w:ind w:left="4320" w:hanging="180"/>
      </w:pPr>
    </w:lvl>
    <w:lvl w:ilvl="6" w:tplc="E402E4BE" w:tentative="1">
      <w:start w:val="1"/>
      <w:numFmt w:val="decimal"/>
      <w:lvlText w:val="%7."/>
      <w:lvlJc w:val="left"/>
      <w:pPr>
        <w:ind w:left="5040" w:hanging="360"/>
      </w:pPr>
    </w:lvl>
    <w:lvl w:ilvl="7" w:tplc="05446FDA" w:tentative="1">
      <w:start w:val="1"/>
      <w:numFmt w:val="lowerLetter"/>
      <w:lvlText w:val="%8."/>
      <w:lvlJc w:val="left"/>
      <w:pPr>
        <w:ind w:left="5760" w:hanging="360"/>
      </w:pPr>
    </w:lvl>
    <w:lvl w:ilvl="8" w:tplc="7EE24530" w:tentative="1">
      <w:start w:val="1"/>
      <w:numFmt w:val="lowerRoman"/>
      <w:lvlText w:val="%9."/>
      <w:lvlJc w:val="right"/>
      <w:pPr>
        <w:ind w:left="6480" w:hanging="180"/>
      </w:pPr>
    </w:lvl>
  </w:abstractNum>
  <w:abstractNum w:abstractNumId="21"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2"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3" w15:restartNumberingAfterBreak="0">
    <w:nsid w:val="1F622458"/>
    <w:multiLevelType w:val="hybridMultilevel"/>
    <w:tmpl w:val="97DC45F4"/>
    <w:name w:val="listhnumber43223222322233222222223"/>
    <w:lvl w:ilvl="0" w:tplc="C472FCCE">
      <w:start w:val="1"/>
      <w:numFmt w:val="bullet"/>
      <w:pStyle w:val="ListBullet7"/>
      <w:lvlText w:val=""/>
      <w:lvlJc w:val="left"/>
      <w:pPr>
        <w:tabs>
          <w:tab w:val="num" w:pos="3240"/>
        </w:tabs>
        <w:ind w:left="3240" w:right="3240" w:hanging="360"/>
      </w:pPr>
      <w:rPr>
        <w:rFonts w:ascii="Symbol" w:hAnsi="Symbol" w:hint="default"/>
      </w:rPr>
    </w:lvl>
    <w:lvl w:ilvl="1" w:tplc="1DD6020A" w:tentative="1">
      <w:start w:val="1"/>
      <w:numFmt w:val="bullet"/>
      <w:lvlText w:val="o"/>
      <w:lvlJc w:val="left"/>
      <w:pPr>
        <w:tabs>
          <w:tab w:val="num" w:pos="1440"/>
        </w:tabs>
        <w:ind w:left="1440" w:right="1440" w:hanging="360"/>
      </w:pPr>
      <w:rPr>
        <w:rFonts w:ascii="Courier New" w:hAnsi="Courier New" w:hint="default"/>
      </w:rPr>
    </w:lvl>
    <w:lvl w:ilvl="2" w:tplc="AAC0062C" w:tentative="1">
      <w:start w:val="1"/>
      <w:numFmt w:val="bullet"/>
      <w:lvlText w:val=""/>
      <w:lvlJc w:val="left"/>
      <w:pPr>
        <w:tabs>
          <w:tab w:val="num" w:pos="2160"/>
        </w:tabs>
        <w:ind w:left="2160" w:right="2160" w:hanging="360"/>
      </w:pPr>
      <w:rPr>
        <w:rFonts w:ascii="Wingdings" w:hAnsi="Wingdings" w:hint="default"/>
      </w:rPr>
    </w:lvl>
    <w:lvl w:ilvl="3" w:tplc="3132C82A" w:tentative="1">
      <w:start w:val="1"/>
      <w:numFmt w:val="bullet"/>
      <w:lvlText w:val=""/>
      <w:lvlJc w:val="left"/>
      <w:pPr>
        <w:tabs>
          <w:tab w:val="num" w:pos="2880"/>
        </w:tabs>
        <w:ind w:left="2880" w:right="2880" w:hanging="360"/>
      </w:pPr>
      <w:rPr>
        <w:rFonts w:ascii="Symbol" w:hAnsi="Symbol" w:hint="default"/>
      </w:rPr>
    </w:lvl>
    <w:lvl w:ilvl="4" w:tplc="858CE93E" w:tentative="1">
      <w:start w:val="1"/>
      <w:numFmt w:val="bullet"/>
      <w:lvlText w:val="o"/>
      <w:lvlJc w:val="left"/>
      <w:pPr>
        <w:tabs>
          <w:tab w:val="num" w:pos="3600"/>
        </w:tabs>
        <w:ind w:left="3600" w:right="3600" w:hanging="360"/>
      </w:pPr>
      <w:rPr>
        <w:rFonts w:ascii="Courier New" w:hAnsi="Courier New" w:hint="default"/>
      </w:rPr>
    </w:lvl>
    <w:lvl w:ilvl="5" w:tplc="928814F4" w:tentative="1">
      <w:start w:val="1"/>
      <w:numFmt w:val="bullet"/>
      <w:lvlText w:val=""/>
      <w:lvlJc w:val="left"/>
      <w:pPr>
        <w:tabs>
          <w:tab w:val="num" w:pos="4320"/>
        </w:tabs>
        <w:ind w:left="4320" w:right="4320" w:hanging="360"/>
      </w:pPr>
      <w:rPr>
        <w:rFonts w:ascii="Wingdings" w:hAnsi="Wingdings" w:hint="default"/>
      </w:rPr>
    </w:lvl>
    <w:lvl w:ilvl="6" w:tplc="1F347388" w:tentative="1">
      <w:start w:val="1"/>
      <w:numFmt w:val="bullet"/>
      <w:lvlText w:val=""/>
      <w:lvlJc w:val="left"/>
      <w:pPr>
        <w:tabs>
          <w:tab w:val="num" w:pos="5040"/>
        </w:tabs>
        <w:ind w:left="5040" w:right="5040" w:hanging="360"/>
      </w:pPr>
      <w:rPr>
        <w:rFonts w:ascii="Symbol" w:hAnsi="Symbol" w:hint="default"/>
      </w:rPr>
    </w:lvl>
    <w:lvl w:ilvl="7" w:tplc="C136B46E" w:tentative="1">
      <w:start w:val="1"/>
      <w:numFmt w:val="bullet"/>
      <w:lvlText w:val="o"/>
      <w:lvlJc w:val="left"/>
      <w:pPr>
        <w:tabs>
          <w:tab w:val="num" w:pos="5760"/>
        </w:tabs>
        <w:ind w:left="5760" w:right="5760" w:hanging="360"/>
      </w:pPr>
      <w:rPr>
        <w:rFonts w:ascii="Courier New" w:hAnsi="Courier New" w:hint="default"/>
      </w:rPr>
    </w:lvl>
    <w:lvl w:ilvl="8" w:tplc="912CCDC0" w:tentative="1">
      <w:start w:val="1"/>
      <w:numFmt w:val="bullet"/>
      <w:lvlText w:val=""/>
      <w:lvlJc w:val="left"/>
      <w:pPr>
        <w:tabs>
          <w:tab w:val="num" w:pos="6480"/>
        </w:tabs>
        <w:ind w:left="6480" w:right="6480" w:hanging="360"/>
      </w:pPr>
      <w:rPr>
        <w:rFonts w:ascii="Wingdings" w:hAnsi="Wingdings" w:hint="default"/>
      </w:rPr>
    </w:lvl>
  </w:abstractNum>
  <w:abstractNum w:abstractNumId="24"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5" w15:restartNumberingAfterBreak="0">
    <w:nsid w:val="2495187D"/>
    <w:multiLevelType w:val="hybridMultilevel"/>
    <w:tmpl w:val="4056A26A"/>
    <w:lvl w:ilvl="0" w:tplc="DA8602F6">
      <w:start w:val="1"/>
      <w:numFmt w:val="hebrew1"/>
      <w:lvlText w:val="%1."/>
      <w:lvlJc w:val="center"/>
      <w:pPr>
        <w:ind w:left="720" w:hanging="360"/>
      </w:pPr>
    </w:lvl>
    <w:lvl w:ilvl="1" w:tplc="EEB07726" w:tentative="1">
      <w:start w:val="1"/>
      <w:numFmt w:val="lowerLetter"/>
      <w:lvlText w:val="%2."/>
      <w:lvlJc w:val="left"/>
      <w:pPr>
        <w:ind w:left="1440" w:hanging="360"/>
      </w:pPr>
    </w:lvl>
    <w:lvl w:ilvl="2" w:tplc="846EDB3E" w:tentative="1">
      <w:start w:val="1"/>
      <w:numFmt w:val="lowerRoman"/>
      <w:lvlText w:val="%3."/>
      <w:lvlJc w:val="right"/>
      <w:pPr>
        <w:ind w:left="2160" w:hanging="180"/>
      </w:pPr>
    </w:lvl>
    <w:lvl w:ilvl="3" w:tplc="74A8B64E" w:tentative="1">
      <w:start w:val="1"/>
      <w:numFmt w:val="decimal"/>
      <w:lvlText w:val="%4."/>
      <w:lvlJc w:val="left"/>
      <w:pPr>
        <w:ind w:left="2880" w:hanging="360"/>
      </w:pPr>
    </w:lvl>
    <w:lvl w:ilvl="4" w:tplc="62D615FA" w:tentative="1">
      <w:start w:val="1"/>
      <w:numFmt w:val="lowerLetter"/>
      <w:lvlText w:val="%5."/>
      <w:lvlJc w:val="left"/>
      <w:pPr>
        <w:ind w:left="3600" w:hanging="360"/>
      </w:pPr>
    </w:lvl>
    <w:lvl w:ilvl="5" w:tplc="7CFEC476" w:tentative="1">
      <w:start w:val="1"/>
      <w:numFmt w:val="lowerRoman"/>
      <w:lvlText w:val="%6."/>
      <w:lvlJc w:val="right"/>
      <w:pPr>
        <w:ind w:left="4320" w:hanging="180"/>
      </w:pPr>
    </w:lvl>
    <w:lvl w:ilvl="6" w:tplc="697C5718" w:tentative="1">
      <w:start w:val="1"/>
      <w:numFmt w:val="decimal"/>
      <w:lvlText w:val="%7."/>
      <w:lvlJc w:val="left"/>
      <w:pPr>
        <w:ind w:left="5040" w:hanging="360"/>
      </w:pPr>
    </w:lvl>
    <w:lvl w:ilvl="7" w:tplc="BB763A76" w:tentative="1">
      <w:start w:val="1"/>
      <w:numFmt w:val="lowerLetter"/>
      <w:lvlText w:val="%8."/>
      <w:lvlJc w:val="left"/>
      <w:pPr>
        <w:ind w:left="5760" w:hanging="360"/>
      </w:pPr>
    </w:lvl>
    <w:lvl w:ilvl="8" w:tplc="0C8A6A0C" w:tentative="1">
      <w:start w:val="1"/>
      <w:numFmt w:val="lowerRoman"/>
      <w:lvlText w:val="%9."/>
      <w:lvlJc w:val="right"/>
      <w:pPr>
        <w:ind w:left="6480" w:hanging="180"/>
      </w:pPr>
    </w:lvl>
  </w:abstractNum>
  <w:abstractNum w:abstractNumId="26" w15:restartNumberingAfterBreak="0">
    <w:nsid w:val="292118CD"/>
    <w:multiLevelType w:val="multilevel"/>
    <w:tmpl w:val="B38214D8"/>
    <w:lvl w:ilvl="0">
      <w:start w:val="1"/>
      <w:numFmt w:val="none"/>
      <w:pStyle w:val="11"/>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7" w15:restartNumberingAfterBreak="0">
    <w:nsid w:val="2B617256"/>
    <w:multiLevelType w:val="singleLevel"/>
    <w:tmpl w:val="DB5C0786"/>
    <w:lvl w:ilvl="0">
      <w:numFmt w:val="chosung"/>
      <w:pStyle w:val="a0"/>
      <w:lvlText w:val="-"/>
      <w:lvlJc w:val="left"/>
      <w:pPr>
        <w:tabs>
          <w:tab w:val="num" w:pos="700"/>
        </w:tabs>
        <w:ind w:left="624" w:right="624" w:hanging="284"/>
      </w:pPr>
      <w:rPr>
        <w:rFonts w:hint="default"/>
      </w:rPr>
    </w:lvl>
  </w:abstractNum>
  <w:abstractNum w:abstractNumId="28" w15:restartNumberingAfterBreak="0">
    <w:nsid w:val="2E081E28"/>
    <w:multiLevelType w:val="multilevel"/>
    <w:tmpl w:val="F4B690CC"/>
    <w:lvl w:ilvl="0">
      <w:start w:val="1"/>
      <w:numFmt w:val="decimal"/>
      <w:pStyle w:val="a1"/>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29" w15:restartNumberingAfterBreak="0">
    <w:nsid w:val="2EB63FDF"/>
    <w:multiLevelType w:val="hybridMultilevel"/>
    <w:tmpl w:val="297CE8F4"/>
    <w:lvl w:ilvl="0" w:tplc="2FDA3724">
      <w:start w:val="1"/>
      <w:numFmt w:val="hebrew1"/>
      <w:pStyle w:val="a2"/>
      <w:lvlText w:val="%1."/>
      <w:lvlJc w:val="center"/>
      <w:pPr>
        <w:tabs>
          <w:tab w:val="num" w:pos="360"/>
        </w:tabs>
        <w:ind w:left="360" w:right="1117" w:hanging="360"/>
      </w:pPr>
    </w:lvl>
    <w:lvl w:ilvl="1" w:tplc="ACD01642">
      <w:start w:val="1"/>
      <w:numFmt w:val="decimal"/>
      <w:lvlText w:val="%2."/>
      <w:lvlJc w:val="left"/>
      <w:pPr>
        <w:tabs>
          <w:tab w:val="num" w:pos="1440"/>
        </w:tabs>
        <w:ind w:left="1440" w:hanging="360"/>
      </w:pPr>
    </w:lvl>
    <w:lvl w:ilvl="2" w:tplc="65469F4E" w:tentative="1">
      <w:start w:val="1"/>
      <w:numFmt w:val="lowerRoman"/>
      <w:lvlText w:val="%3."/>
      <w:lvlJc w:val="right"/>
      <w:pPr>
        <w:tabs>
          <w:tab w:val="num" w:pos="2160"/>
        </w:tabs>
        <w:ind w:left="2160" w:hanging="180"/>
      </w:pPr>
    </w:lvl>
    <w:lvl w:ilvl="3" w:tplc="11762D96" w:tentative="1">
      <w:start w:val="1"/>
      <w:numFmt w:val="decimal"/>
      <w:lvlText w:val="%4."/>
      <w:lvlJc w:val="left"/>
      <w:pPr>
        <w:tabs>
          <w:tab w:val="num" w:pos="2880"/>
        </w:tabs>
        <w:ind w:left="2880" w:hanging="360"/>
      </w:pPr>
    </w:lvl>
    <w:lvl w:ilvl="4" w:tplc="42481C56" w:tentative="1">
      <w:start w:val="1"/>
      <w:numFmt w:val="lowerLetter"/>
      <w:lvlText w:val="%5."/>
      <w:lvlJc w:val="left"/>
      <w:pPr>
        <w:tabs>
          <w:tab w:val="num" w:pos="3600"/>
        </w:tabs>
        <w:ind w:left="3600" w:hanging="360"/>
      </w:pPr>
    </w:lvl>
    <w:lvl w:ilvl="5" w:tplc="50CAC9E8" w:tentative="1">
      <w:start w:val="1"/>
      <w:numFmt w:val="lowerRoman"/>
      <w:lvlText w:val="%6."/>
      <w:lvlJc w:val="right"/>
      <w:pPr>
        <w:tabs>
          <w:tab w:val="num" w:pos="4320"/>
        </w:tabs>
        <w:ind w:left="4320" w:hanging="180"/>
      </w:pPr>
    </w:lvl>
    <w:lvl w:ilvl="6" w:tplc="727C9A7C" w:tentative="1">
      <w:start w:val="1"/>
      <w:numFmt w:val="decimal"/>
      <w:lvlText w:val="%7."/>
      <w:lvlJc w:val="left"/>
      <w:pPr>
        <w:tabs>
          <w:tab w:val="num" w:pos="5040"/>
        </w:tabs>
        <w:ind w:left="5040" w:hanging="360"/>
      </w:pPr>
    </w:lvl>
    <w:lvl w:ilvl="7" w:tplc="FFD2E91C" w:tentative="1">
      <w:start w:val="1"/>
      <w:numFmt w:val="lowerLetter"/>
      <w:lvlText w:val="%8."/>
      <w:lvlJc w:val="left"/>
      <w:pPr>
        <w:tabs>
          <w:tab w:val="num" w:pos="5760"/>
        </w:tabs>
        <w:ind w:left="5760" w:hanging="360"/>
      </w:pPr>
    </w:lvl>
    <w:lvl w:ilvl="8" w:tplc="54AE014E" w:tentative="1">
      <w:start w:val="1"/>
      <w:numFmt w:val="lowerRoman"/>
      <w:lvlText w:val="%9."/>
      <w:lvlJc w:val="right"/>
      <w:pPr>
        <w:tabs>
          <w:tab w:val="num" w:pos="6480"/>
        </w:tabs>
        <w:ind w:left="6480" w:hanging="180"/>
      </w:pPr>
    </w:lvl>
  </w:abstractNum>
  <w:abstractNum w:abstractNumId="30" w15:restartNumberingAfterBreak="0">
    <w:nsid w:val="2ED85B22"/>
    <w:multiLevelType w:val="multilevel"/>
    <w:tmpl w:val="ECA2967C"/>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0"/>
      <w:lvlText w:val="%1.%2."/>
      <w:lvlJc w:val="left"/>
      <w:pPr>
        <w:ind w:left="792"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32A34904"/>
    <w:multiLevelType w:val="singleLevel"/>
    <w:tmpl w:val="BC64CEDA"/>
    <w:lvl w:ilvl="0">
      <w:start w:val="1"/>
      <w:numFmt w:val="hebrew1"/>
      <w:pStyle w:val="a3"/>
      <w:lvlText w:val="%1."/>
      <w:legacy w:legacy="1" w:legacySpace="0" w:legacyIndent="283"/>
      <w:lvlJc w:val="right"/>
      <w:pPr>
        <w:ind w:left="992" w:right="992" w:hanging="283"/>
      </w:pPr>
    </w:lvl>
  </w:abstractNum>
  <w:abstractNum w:abstractNumId="32" w15:restartNumberingAfterBreak="0">
    <w:nsid w:val="32AF2122"/>
    <w:multiLevelType w:val="hybridMultilevel"/>
    <w:tmpl w:val="F97228AE"/>
    <w:lvl w:ilvl="0" w:tplc="EC1A6060">
      <w:start w:val="3"/>
      <w:numFmt w:val="bullet"/>
      <w:lvlText w:val="-"/>
      <w:lvlJc w:val="left"/>
      <w:pPr>
        <w:ind w:left="746" w:hanging="360"/>
      </w:pPr>
      <w:rPr>
        <w:rFonts w:ascii="Times New Roman" w:eastAsiaTheme="minorEastAsia" w:hAnsi="Times New Roman" w:cs="David" w:hint="default"/>
      </w:rPr>
    </w:lvl>
    <w:lvl w:ilvl="1" w:tplc="A99E7D32" w:tentative="1">
      <w:start w:val="1"/>
      <w:numFmt w:val="bullet"/>
      <w:pStyle w:val="21"/>
      <w:lvlText w:val="o"/>
      <w:lvlJc w:val="left"/>
      <w:pPr>
        <w:ind w:left="1466" w:hanging="360"/>
      </w:pPr>
      <w:rPr>
        <w:rFonts w:ascii="Courier New" w:hAnsi="Courier New" w:cs="Courier New" w:hint="default"/>
      </w:rPr>
    </w:lvl>
    <w:lvl w:ilvl="2" w:tplc="73FE6950" w:tentative="1">
      <w:start w:val="1"/>
      <w:numFmt w:val="bullet"/>
      <w:lvlText w:val=""/>
      <w:lvlJc w:val="left"/>
      <w:pPr>
        <w:ind w:left="2186" w:hanging="360"/>
      </w:pPr>
      <w:rPr>
        <w:rFonts w:ascii="Wingdings" w:hAnsi="Wingdings" w:hint="default"/>
      </w:rPr>
    </w:lvl>
    <w:lvl w:ilvl="3" w:tplc="9348ABEC" w:tentative="1">
      <w:start w:val="1"/>
      <w:numFmt w:val="bullet"/>
      <w:lvlText w:val=""/>
      <w:lvlJc w:val="left"/>
      <w:pPr>
        <w:ind w:left="2906" w:hanging="360"/>
      </w:pPr>
      <w:rPr>
        <w:rFonts w:ascii="Symbol" w:hAnsi="Symbol" w:hint="default"/>
      </w:rPr>
    </w:lvl>
    <w:lvl w:ilvl="4" w:tplc="E96C7C6A" w:tentative="1">
      <w:start w:val="1"/>
      <w:numFmt w:val="bullet"/>
      <w:lvlText w:val="o"/>
      <w:lvlJc w:val="left"/>
      <w:pPr>
        <w:ind w:left="3626" w:hanging="360"/>
      </w:pPr>
      <w:rPr>
        <w:rFonts w:ascii="Courier New" w:hAnsi="Courier New" w:cs="Courier New" w:hint="default"/>
      </w:rPr>
    </w:lvl>
    <w:lvl w:ilvl="5" w:tplc="4C4C517C" w:tentative="1">
      <w:start w:val="1"/>
      <w:numFmt w:val="bullet"/>
      <w:lvlText w:val=""/>
      <w:lvlJc w:val="left"/>
      <w:pPr>
        <w:ind w:left="4346" w:hanging="360"/>
      </w:pPr>
      <w:rPr>
        <w:rFonts w:ascii="Wingdings" w:hAnsi="Wingdings" w:hint="default"/>
      </w:rPr>
    </w:lvl>
    <w:lvl w:ilvl="6" w:tplc="59465B54" w:tentative="1">
      <w:start w:val="1"/>
      <w:numFmt w:val="bullet"/>
      <w:lvlText w:val=""/>
      <w:lvlJc w:val="left"/>
      <w:pPr>
        <w:ind w:left="5066" w:hanging="360"/>
      </w:pPr>
      <w:rPr>
        <w:rFonts w:ascii="Symbol" w:hAnsi="Symbol" w:hint="default"/>
      </w:rPr>
    </w:lvl>
    <w:lvl w:ilvl="7" w:tplc="17769000" w:tentative="1">
      <w:start w:val="1"/>
      <w:numFmt w:val="bullet"/>
      <w:lvlText w:val="o"/>
      <w:lvlJc w:val="left"/>
      <w:pPr>
        <w:ind w:left="5786" w:hanging="360"/>
      </w:pPr>
      <w:rPr>
        <w:rFonts w:ascii="Courier New" w:hAnsi="Courier New" w:cs="Courier New" w:hint="default"/>
      </w:rPr>
    </w:lvl>
    <w:lvl w:ilvl="8" w:tplc="BAE8D58E" w:tentative="1">
      <w:start w:val="1"/>
      <w:numFmt w:val="bullet"/>
      <w:lvlText w:val=""/>
      <w:lvlJc w:val="left"/>
      <w:pPr>
        <w:ind w:left="6506" w:hanging="360"/>
      </w:pPr>
      <w:rPr>
        <w:rFonts w:ascii="Wingdings" w:hAnsi="Wingdings" w:hint="default"/>
      </w:rPr>
    </w:lvl>
  </w:abstractNum>
  <w:abstractNum w:abstractNumId="33"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4"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4"/>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5" w15:restartNumberingAfterBreak="0">
    <w:nsid w:val="35302CB2"/>
    <w:multiLevelType w:val="hybridMultilevel"/>
    <w:tmpl w:val="98C8A912"/>
    <w:lvl w:ilvl="0" w:tplc="B54E0656">
      <w:start w:val="1"/>
      <w:numFmt w:val="decimal"/>
      <w:lvlText w:val="%1."/>
      <w:lvlJc w:val="left"/>
      <w:pPr>
        <w:tabs>
          <w:tab w:val="num" w:pos="720"/>
        </w:tabs>
        <w:ind w:left="720" w:hanging="360"/>
      </w:pPr>
      <w:rPr>
        <w:rFonts w:ascii="David" w:hAnsi="David" w:cs="David" w:hint="default"/>
      </w:rPr>
    </w:lvl>
    <w:lvl w:ilvl="1" w:tplc="5AC49E6E">
      <w:start w:val="1"/>
      <w:numFmt w:val="lowerLetter"/>
      <w:lvlText w:val="%2."/>
      <w:lvlJc w:val="left"/>
      <w:pPr>
        <w:tabs>
          <w:tab w:val="num" w:pos="1440"/>
        </w:tabs>
        <w:ind w:left="1440" w:hanging="360"/>
      </w:pPr>
      <w:rPr>
        <w:rFonts w:cs="Times New Roman"/>
      </w:rPr>
    </w:lvl>
    <w:lvl w:ilvl="2" w:tplc="9128327A">
      <w:start w:val="1"/>
      <w:numFmt w:val="lowerRoman"/>
      <w:lvlText w:val="%3."/>
      <w:lvlJc w:val="right"/>
      <w:pPr>
        <w:tabs>
          <w:tab w:val="num" w:pos="2160"/>
        </w:tabs>
        <w:ind w:left="2160" w:hanging="180"/>
      </w:pPr>
      <w:rPr>
        <w:rFonts w:cs="Times New Roman"/>
      </w:rPr>
    </w:lvl>
    <w:lvl w:ilvl="3" w:tplc="F4807FA6">
      <w:start w:val="1"/>
      <w:numFmt w:val="decimal"/>
      <w:lvlText w:val="%4."/>
      <w:lvlJc w:val="left"/>
      <w:pPr>
        <w:tabs>
          <w:tab w:val="num" w:pos="2880"/>
        </w:tabs>
        <w:ind w:left="2880" w:hanging="360"/>
      </w:pPr>
      <w:rPr>
        <w:rFonts w:cs="Times New Roman"/>
      </w:rPr>
    </w:lvl>
    <w:lvl w:ilvl="4" w:tplc="8B4A1CE2">
      <w:start w:val="1"/>
      <w:numFmt w:val="lowerLetter"/>
      <w:pStyle w:val="5-0"/>
      <w:lvlText w:val="%5."/>
      <w:lvlJc w:val="left"/>
      <w:pPr>
        <w:tabs>
          <w:tab w:val="num" w:pos="3600"/>
        </w:tabs>
        <w:ind w:left="3600" w:hanging="360"/>
      </w:pPr>
      <w:rPr>
        <w:rFonts w:cs="Times New Roman"/>
      </w:rPr>
    </w:lvl>
    <w:lvl w:ilvl="5" w:tplc="4AA4EAB2">
      <w:start w:val="1"/>
      <w:numFmt w:val="lowerRoman"/>
      <w:pStyle w:val="6-0"/>
      <w:lvlText w:val="%6."/>
      <w:lvlJc w:val="right"/>
      <w:pPr>
        <w:tabs>
          <w:tab w:val="num" w:pos="4320"/>
        </w:tabs>
        <w:ind w:left="4320" w:hanging="180"/>
      </w:pPr>
      <w:rPr>
        <w:rFonts w:cs="Times New Roman"/>
      </w:rPr>
    </w:lvl>
    <w:lvl w:ilvl="6" w:tplc="5906BD8E">
      <w:start w:val="1"/>
      <w:numFmt w:val="decimal"/>
      <w:pStyle w:val="7-0"/>
      <w:lvlText w:val="%7."/>
      <w:lvlJc w:val="left"/>
      <w:pPr>
        <w:tabs>
          <w:tab w:val="num" w:pos="5040"/>
        </w:tabs>
        <w:ind w:left="5040" w:hanging="360"/>
      </w:pPr>
      <w:rPr>
        <w:rFonts w:cs="Times New Roman"/>
      </w:rPr>
    </w:lvl>
    <w:lvl w:ilvl="7" w:tplc="8F1804B6">
      <w:start w:val="1"/>
      <w:numFmt w:val="lowerLetter"/>
      <w:lvlText w:val="%8."/>
      <w:lvlJc w:val="left"/>
      <w:pPr>
        <w:tabs>
          <w:tab w:val="num" w:pos="5760"/>
        </w:tabs>
        <w:ind w:left="5760" w:hanging="360"/>
      </w:pPr>
      <w:rPr>
        <w:rFonts w:cs="Times New Roman"/>
      </w:rPr>
    </w:lvl>
    <w:lvl w:ilvl="8" w:tplc="F2A44090">
      <w:start w:val="1"/>
      <w:numFmt w:val="lowerRoman"/>
      <w:lvlText w:val="%9."/>
      <w:lvlJc w:val="right"/>
      <w:pPr>
        <w:tabs>
          <w:tab w:val="num" w:pos="6480"/>
        </w:tabs>
        <w:ind w:left="6480" w:hanging="180"/>
      </w:pPr>
      <w:rPr>
        <w:rFonts w:cs="Times New Roman"/>
      </w:rPr>
    </w:lvl>
  </w:abstractNum>
  <w:abstractNum w:abstractNumId="36"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7"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8"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39" w15:restartNumberingAfterBreak="0">
    <w:nsid w:val="3CE26A44"/>
    <w:multiLevelType w:val="hybridMultilevel"/>
    <w:tmpl w:val="194253B6"/>
    <w:lvl w:ilvl="0" w:tplc="BD1086F8">
      <w:start w:val="1"/>
      <w:numFmt w:val="bullet"/>
      <w:lvlText w:val=""/>
      <w:lvlJc w:val="left"/>
      <w:pPr>
        <w:tabs>
          <w:tab w:val="num" w:pos="360"/>
        </w:tabs>
        <w:ind w:left="360" w:hanging="360"/>
      </w:pPr>
      <w:rPr>
        <w:rFonts w:ascii="Wingdings" w:hAnsi="Wingdings" w:hint="default"/>
      </w:rPr>
    </w:lvl>
    <w:lvl w:ilvl="1" w:tplc="74C4FD94">
      <w:start w:val="1"/>
      <w:numFmt w:val="bullet"/>
      <w:lvlText w:val=""/>
      <w:lvlJc w:val="left"/>
      <w:pPr>
        <w:tabs>
          <w:tab w:val="num" w:pos="720"/>
        </w:tabs>
        <w:ind w:left="720" w:hanging="360"/>
      </w:pPr>
      <w:rPr>
        <w:rFonts w:ascii="Wingdings" w:hAnsi="Wingdings" w:hint="default"/>
        <w:sz w:val="22"/>
        <w:szCs w:val="22"/>
      </w:rPr>
    </w:lvl>
    <w:lvl w:ilvl="2" w:tplc="BEBE116C">
      <w:start w:val="1"/>
      <w:numFmt w:val="bullet"/>
      <w:lvlText w:val=""/>
      <w:lvlJc w:val="left"/>
      <w:pPr>
        <w:tabs>
          <w:tab w:val="num" w:pos="1440"/>
        </w:tabs>
        <w:ind w:left="1440" w:hanging="360"/>
      </w:pPr>
      <w:rPr>
        <w:rFonts w:ascii="Wingdings" w:hAnsi="Wingdings" w:hint="default"/>
      </w:rPr>
    </w:lvl>
    <w:lvl w:ilvl="3" w:tplc="A01486D8">
      <w:start w:val="1"/>
      <w:numFmt w:val="bullet"/>
      <w:lvlText w:val=""/>
      <w:lvlJc w:val="left"/>
      <w:pPr>
        <w:tabs>
          <w:tab w:val="num" w:pos="2160"/>
        </w:tabs>
        <w:ind w:left="2160" w:hanging="360"/>
      </w:pPr>
      <w:rPr>
        <w:rFonts w:ascii="Wingdings" w:hAnsi="Wingdings" w:hint="default"/>
      </w:rPr>
    </w:lvl>
    <w:lvl w:ilvl="4" w:tplc="AA0E8898">
      <w:start w:val="1"/>
      <w:numFmt w:val="bullet"/>
      <w:lvlText w:val="o"/>
      <w:lvlJc w:val="left"/>
      <w:pPr>
        <w:tabs>
          <w:tab w:val="num" w:pos="2880"/>
        </w:tabs>
        <w:ind w:left="2880" w:hanging="360"/>
      </w:pPr>
      <w:rPr>
        <w:rFonts w:ascii="Courier New" w:hAnsi="Courier New" w:cs="Courier New" w:hint="default"/>
      </w:rPr>
    </w:lvl>
    <w:lvl w:ilvl="5" w:tplc="B364AC0C" w:tentative="1">
      <w:start w:val="1"/>
      <w:numFmt w:val="bullet"/>
      <w:lvlText w:val=""/>
      <w:lvlJc w:val="left"/>
      <w:pPr>
        <w:tabs>
          <w:tab w:val="num" w:pos="3600"/>
        </w:tabs>
        <w:ind w:left="3600" w:hanging="360"/>
      </w:pPr>
      <w:rPr>
        <w:rFonts w:ascii="Wingdings" w:hAnsi="Wingdings" w:hint="default"/>
      </w:rPr>
    </w:lvl>
    <w:lvl w:ilvl="6" w:tplc="F476F2E8" w:tentative="1">
      <w:start w:val="1"/>
      <w:numFmt w:val="bullet"/>
      <w:lvlText w:val=""/>
      <w:lvlJc w:val="left"/>
      <w:pPr>
        <w:tabs>
          <w:tab w:val="num" w:pos="4320"/>
        </w:tabs>
        <w:ind w:left="4320" w:hanging="360"/>
      </w:pPr>
      <w:rPr>
        <w:rFonts w:ascii="Symbol" w:hAnsi="Symbol" w:hint="default"/>
      </w:rPr>
    </w:lvl>
    <w:lvl w:ilvl="7" w:tplc="77C8BA5E" w:tentative="1">
      <w:start w:val="1"/>
      <w:numFmt w:val="bullet"/>
      <w:lvlText w:val="o"/>
      <w:lvlJc w:val="left"/>
      <w:pPr>
        <w:tabs>
          <w:tab w:val="num" w:pos="5040"/>
        </w:tabs>
        <w:ind w:left="5040" w:hanging="360"/>
      </w:pPr>
      <w:rPr>
        <w:rFonts w:ascii="Courier New" w:hAnsi="Courier New" w:cs="Courier New" w:hint="default"/>
      </w:rPr>
    </w:lvl>
    <w:lvl w:ilvl="8" w:tplc="3A02DFEE" w:tentative="1">
      <w:start w:val="1"/>
      <w:numFmt w:val="bullet"/>
      <w:lvlText w:val=""/>
      <w:lvlJc w:val="left"/>
      <w:pPr>
        <w:tabs>
          <w:tab w:val="num" w:pos="5760"/>
        </w:tabs>
        <w:ind w:left="5760" w:hanging="360"/>
      </w:pPr>
      <w:rPr>
        <w:rFonts w:ascii="Wingdings" w:hAnsi="Wingdings" w:hint="default"/>
      </w:rPr>
    </w:lvl>
  </w:abstractNum>
  <w:abstractNum w:abstractNumId="40" w15:restartNumberingAfterBreak="0">
    <w:nsid w:val="4136752B"/>
    <w:multiLevelType w:val="hybridMultilevel"/>
    <w:tmpl w:val="1130B9D4"/>
    <w:lvl w:ilvl="0" w:tplc="8FC87F5A">
      <w:start w:val="1"/>
      <w:numFmt w:val="bullet"/>
      <w:pStyle w:val="Bullets-4-English"/>
      <w:lvlText w:val=""/>
      <w:lvlJc w:val="left"/>
      <w:pPr>
        <w:tabs>
          <w:tab w:val="num" w:pos="1063"/>
        </w:tabs>
        <w:ind w:left="1063" w:hanging="360"/>
      </w:pPr>
      <w:rPr>
        <w:rFonts w:ascii="Symbol" w:hAnsi="Symbol" w:hint="default"/>
        <w:color w:val="auto"/>
      </w:rPr>
    </w:lvl>
    <w:lvl w:ilvl="1" w:tplc="05EED678">
      <w:start w:val="1"/>
      <w:numFmt w:val="bullet"/>
      <w:lvlText w:val="o"/>
      <w:lvlJc w:val="left"/>
      <w:pPr>
        <w:tabs>
          <w:tab w:val="num" w:pos="1423"/>
        </w:tabs>
        <w:ind w:left="1423" w:hanging="360"/>
      </w:pPr>
      <w:rPr>
        <w:rFonts w:ascii="Courier New" w:hAnsi="Courier New" w:cs="Courier New" w:hint="default"/>
      </w:rPr>
    </w:lvl>
    <w:lvl w:ilvl="2" w:tplc="5D0CFF52">
      <w:start w:val="1"/>
      <w:numFmt w:val="bullet"/>
      <w:lvlText w:val=""/>
      <w:lvlJc w:val="left"/>
      <w:pPr>
        <w:tabs>
          <w:tab w:val="num" w:pos="2143"/>
        </w:tabs>
        <w:ind w:left="2143" w:hanging="360"/>
      </w:pPr>
      <w:rPr>
        <w:rFonts w:ascii="Wingdings" w:hAnsi="Wingdings" w:hint="default"/>
      </w:rPr>
    </w:lvl>
    <w:lvl w:ilvl="3" w:tplc="71E02EEE" w:tentative="1">
      <w:start w:val="1"/>
      <w:numFmt w:val="bullet"/>
      <w:lvlText w:val=""/>
      <w:lvlJc w:val="left"/>
      <w:pPr>
        <w:tabs>
          <w:tab w:val="num" w:pos="2863"/>
        </w:tabs>
        <w:ind w:left="2863" w:hanging="360"/>
      </w:pPr>
      <w:rPr>
        <w:rFonts w:ascii="Symbol" w:hAnsi="Symbol" w:hint="default"/>
      </w:rPr>
    </w:lvl>
    <w:lvl w:ilvl="4" w:tplc="DAE89F94" w:tentative="1">
      <w:start w:val="1"/>
      <w:numFmt w:val="bullet"/>
      <w:lvlText w:val="o"/>
      <w:lvlJc w:val="left"/>
      <w:pPr>
        <w:tabs>
          <w:tab w:val="num" w:pos="3583"/>
        </w:tabs>
        <w:ind w:left="3583" w:hanging="360"/>
      </w:pPr>
      <w:rPr>
        <w:rFonts w:ascii="Courier New" w:hAnsi="Courier New" w:cs="Courier New" w:hint="default"/>
      </w:rPr>
    </w:lvl>
    <w:lvl w:ilvl="5" w:tplc="57EC5206" w:tentative="1">
      <w:start w:val="1"/>
      <w:numFmt w:val="bullet"/>
      <w:lvlText w:val=""/>
      <w:lvlJc w:val="left"/>
      <w:pPr>
        <w:tabs>
          <w:tab w:val="num" w:pos="4303"/>
        </w:tabs>
        <w:ind w:left="4303" w:hanging="360"/>
      </w:pPr>
      <w:rPr>
        <w:rFonts w:ascii="Wingdings" w:hAnsi="Wingdings" w:hint="default"/>
      </w:rPr>
    </w:lvl>
    <w:lvl w:ilvl="6" w:tplc="10389D30" w:tentative="1">
      <w:start w:val="1"/>
      <w:numFmt w:val="bullet"/>
      <w:lvlText w:val=""/>
      <w:lvlJc w:val="left"/>
      <w:pPr>
        <w:tabs>
          <w:tab w:val="num" w:pos="5023"/>
        </w:tabs>
        <w:ind w:left="5023" w:hanging="360"/>
      </w:pPr>
      <w:rPr>
        <w:rFonts w:ascii="Symbol" w:hAnsi="Symbol" w:hint="default"/>
      </w:rPr>
    </w:lvl>
    <w:lvl w:ilvl="7" w:tplc="D67284B4" w:tentative="1">
      <w:start w:val="1"/>
      <w:numFmt w:val="bullet"/>
      <w:lvlText w:val="o"/>
      <w:lvlJc w:val="left"/>
      <w:pPr>
        <w:tabs>
          <w:tab w:val="num" w:pos="5743"/>
        </w:tabs>
        <w:ind w:left="5743" w:hanging="360"/>
      </w:pPr>
      <w:rPr>
        <w:rFonts w:ascii="Courier New" w:hAnsi="Courier New" w:cs="Courier New" w:hint="default"/>
      </w:rPr>
    </w:lvl>
    <w:lvl w:ilvl="8" w:tplc="59DCE47E" w:tentative="1">
      <w:start w:val="1"/>
      <w:numFmt w:val="bullet"/>
      <w:lvlText w:val=""/>
      <w:lvlJc w:val="left"/>
      <w:pPr>
        <w:tabs>
          <w:tab w:val="num" w:pos="6463"/>
        </w:tabs>
        <w:ind w:left="6463" w:hanging="360"/>
      </w:pPr>
      <w:rPr>
        <w:rFonts w:ascii="Wingdings" w:hAnsi="Wingdings" w:hint="default"/>
      </w:rPr>
    </w:lvl>
  </w:abstractNum>
  <w:abstractNum w:abstractNumId="41"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2"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3"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4" w15:restartNumberingAfterBreak="0">
    <w:nsid w:val="4ACB1CCB"/>
    <w:multiLevelType w:val="hybridMultilevel"/>
    <w:tmpl w:val="ADF8A936"/>
    <w:name w:val="listhnumber432232223222332222222223422"/>
    <w:lvl w:ilvl="0" w:tplc="5136E5D2">
      <w:start w:val="1"/>
      <w:numFmt w:val="decimal"/>
      <w:lvlText w:val="%1."/>
      <w:lvlJc w:val="left"/>
      <w:pPr>
        <w:tabs>
          <w:tab w:val="num" w:pos="720"/>
        </w:tabs>
        <w:ind w:left="720" w:right="720" w:hanging="360"/>
      </w:pPr>
    </w:lvl>
    <w:lvl w:ilvl="1" w:tplc="2B6411A4">
      <w:start w:val="1"/>
      <w:numFmt w:val="decimal"/>
      <w:lvlText w:val="%2)"/>
      <w:lvlJc w:val="left"/>
      <w:pPr>
        <w:tabs>
          <w:tab w:val="num" w:pos="1440"/>
        </w:tabs>
        <w:ind w:left="1440" w:right="1440" w:hanging="360"/>
      </w:pPr>
    </w:lvl>
    <w:lvl w:ilvl="2" w:tplc="21B6AE18" w:tentative="1">
      <w:start w:val="1"/>
      <w:numFmt w:val="lowerRoman"/>
      <w:lvlText w:val="%3."/>
      <w:lvlJc w:val="right"/>
      <w:pPr>
        <w:tabs>
          <w:tab w:val="num" w:pos="2160"/>
        </w:tabs>
        <w:ind w:left="2160" w:right="2160" w:hanging="180"/>
      </w:pPr>
    </w:lvl>
    <w:lvl w:ilvl="3" w:tplc="65F4A8F2" w:tentative="1">
      <w:start w:val="1"/>
      <w:numFmt w:val="decimal"/>
      <w:lvlText w:val="%4."/>
      <w:lvlJc w:val="left"/>
      <w:pPr>
        <w:tabs>
          <w:tab w:val="num" w:pos="2880"/>
        </w:tabs>
        <w:ind w:left="2880" w:right="2880" w:hanging="360"/>
      </w:pPr>
    </w:lvl>
    <w:lvl w:ilvl="4" w:tplc="FB50B3EA" w:tentative="1">
      <w:start w:val="1"/>
      <w:numFmt w:val="lowerLetter"/>
      <w:lvlText w:val="%5."/>
      <w:lvlJc w:val="left"/>
      <w:pPr>
        <w:tabs>
          <w:tab w:val="num" w:pos="3600"/>
        </w:tabs>
        <w:ind w:left="3600" w:right="3600" w:hanging="360"/>
      </w:pPr>
    </w:lvl>
    <w:lvl w:ilvl="5" w:tplc="A2261AB6" w:tentative="1">
      <w:start w:val="1"/>
      <w:numFmt w:val="lowerRoman"/>
      <w:lvlText w:val="%6."/>
      <w:lvlJc w:val="right"/>
      <w:pPr>
        <w:tabs>
          <w:tab w:val="num" w:pos="4320"/>
        </w:tabs>
        <w:ind w:left="4320" w:right="4320" w:hanging="180"/>
      </w:pPr>
    </w:lvl>
    <w:lvl w:ilvl="6" w:tplc="2E2843AE" w:tentative="1">
      <w:start w:val="1"/>
      <w:numFmt w:val="decimal"/>
      <w:lvlText w:val="%7."/>
      <w:lvlJc w:val="left"/>
      <w:pPr>
        <w:tabs>
          <w:tab w:val="num" w:pos="5040"/>
        </w:tabs>
        <w:ind w:left="5040" w:right="5040" w:hanging="360"/>
      </w:pPr>
    </w:lvl>
    <w:lvl w:ilvl="7" w:tplc="CB94659A" w:tentative="1">
      <w:start w:val="1"/>
      <w:numFmt w:val="lowerLetter"/>
      <w:lvlText w:val="%8."/>
      <w:lvlJc w:val="left"/>
      <w:pPr>
        <w:tabs>
          <w:tab w:val="num" w:pos="5760"/>
        </w:tabs>
        <w:ind w:left="5760" w:right="5760" w:hanging="360"/>
      </w:pPr>
    </w:lvl>
    <w:lvl w:ilvl="8" w:tplc="38627008" w:tentative="1">
      <w:start w:val="1"/>
      <w:numFmt w:val="lowerRoman"/>
      <w:lvlText w:val="%9."/>
      <w:lvlJc w:val="right"/>
      <w:pPr>
        <w:tabs>
          <w:tab w:val="num" w:pos="6480"/>
        </w:tabs>
        <w:ind w:left="6480" w:right="6480" w:hanging="180"/>
      </w:pPr>
    </w:lvl>
  </w:abstractNum>
  <w:abstractNum w:abstractNumId="45" w15:restartNumberingAfterBreak="0">
    <w:nsid w:val="4C0E7161"/>
    <w:multiLevelType w:val="multilevel"/>
    <w:tmpl w:val="A9E2EF3C"/>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6" w15:restartNumberingAfterBreak="0">
    <w:nsid w:val="5255522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15:restartNumberingAfterBreak="0">
    <w:nsid w:val="52792B2F"/>
    <w:multiLevelType w:val="multilevel"/>
    <w:tmpl w:val="4CA254E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49"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0" w15:restartNumberingAfterBreak="0">
    <w:nsid w:val="5C6D1CFB"/>
    <w:multiLevelType w:val="hybridMultilevel"/>
    <w:tmpl w:val="07C21868"/>
    <w:lvl w:ilvl="0" w:tplc="08865D26">
      <w:start w:val="1"/>
      <w:numFmt w:val="bullet"/>
      <w:lvlText w:val=""/>
      <w:lvlJc w:val="left"/>
      <w:pPr>
        <w:ind w:left="720" w:hanging="360"/>
      </w:pPr>
      <w:rPr>
        <w:rFonts w:ascii="Wingdings" w:hAnsi="Wingdings" w:hint="default"/>
        <w:sz w:val="22"/>
        <w:szCs w:val="22"/>
      </w:rPr>
    </w:lvl>
    <w:lvl w:ilvl="1" w:tplc="064E43F0" w:tentative="1">
      <w:start w:val="1"/>
      <w:numFmt w:val="bullet"/>
      <w:lvlText w:val="o"/>
      <w:lvlJc w:val="left"/>
      <w:pPr>
        <w:ind w:left="1440" w:hanging="360"/>
      </w:pPr>
      <w:rPr>
        <w:rFonts w:ascii="Courier New" w:hAnsi="Courier New" w:cs="Courier New" w:hint="default"/>
      </w:rPr>
    </w:lvl>
    <w:lvl w:ilvl="2" w:tplc="9C6AFF90" w:tentative="1">
      <w:start w:val="1"/>
      <w:numFmt w:val="bullet"/>
      <w:lvlText w:val=""/>
      <w:lvlJc w:val="left"/>
      <w:pPr>
        <w:ind w:left="2160" w:hanging="360"/>
      </w:pPr>
      <w:rPr>
        <w:rFonts w:ascii="Wingdings" w:hAnsi="Wingdings" w:hint="default"/>
      </w:rPr>
    </w:lvl>
    <w:lvl w:ilvl="3" w:tplc="FD7ABE98" w:tentative="1">
      <w:start w:val="1"/>
      <w:numFmt w:val="bullet"/>
      <w:lvlText w:val=""/>
      <w:lvlJc w:val="left"/>
      <w:pPr>
        <w:ind w:left="2880" w:hanging="360"/>
      </w:pPr>
      <w:rPr>
        <w:rFonts w:ascii="Symbol" w:hAnsi="Symbol" w:hint="default"/>
      </w:rPr>
    </w:lvl>
    <w:lvl w:ilvl="4" w:tplc="7A1C09B0" w:tentative="1">
      <w:start w:val="1"/>
      <w:numFmt w:val="bullet"/>
      <w:lvlText w:val="o"/>
      <w:lvlJc w:val="left"/>
      <w:pPr>
        <w:ind w:left="3600" w:hanging="360"/>
      </w:pPr>
      <w:rPr>
        <w:rFonts w:ascii="Courier New" w:hAnsi="Courier New" w:cs="Courier New" w:hint="default"/>
      </w:rPr>
    </w:lvl>
    <w:lvl w:ilvl="5" w:tplc="F3662204" w:tentative="1">
      <w:start w:val="1"/>
      <w:numFmt w:val="bullet"/>
      <w:lvlText w:val=""/>
      <w:lvlJc w:val="left"/>
      <w:pPr>
        <w:ind w:left="4320" w:hanging="360"/>
      </w:pPr>
      <w:rPr>
        <w:rFonts w:ascii="Wingdings" w:hAnsi="Wingdings" w:hint="default"/>
      </w:rPr>
    </w:lvl>
    <w:lvl w:ilvl="6" w:tplc="6E10B400" w:tentative="1">
      <w:start w:val="1"/>
      <w:numFmt w:val="bullet"/>
      <w:lvlText w:val=""/>
      <w:lvlJc w:val="left"/>
      <w:pPr>
        <w:ind w:left="5040" w:hanging="360"/>
      </w:pPr>
      <w:rPr>
        <w:rFonts w:ascii="Symbol" w:hAnsi="Symbol" w:hint="default"/>
      </w:rPr>
    </w:lvl>
    <w:lvl w:ilvl="7" w:tplc="EDF44614" w:tentative="1">
      <w:start w:val="1"/>
      <w:numFmt w:val="bullet"/>
      <w:lvlText w:val="o"/>
      <w:lvlJc w:val="left"/>
      <w:pPr>
        <w:ind w:left="5760" w:hanging="360"/>
      </w:pPr>
      <w:rPr>
        <w:rFonts w:ascii="Courier New" w:hAnsi="Courier New" w:cs="Courier New" w:hint="default"/>
      </w:rPr>
    </w:lvl>
    <w:lvl w:ilvl="8" w:tplc="C61EE788" w:tentative="1">
      <w:start w:val="1"/>
      <w:numFmt w:val="bullet"/>
      <w:lvlText w:val=""/>
      <w:lvlJc w:val="left"/>
      <w:pPr>
        <w:ind w:left="6480" w:hanging="360"/>
      </w:pPr>
      <w:rPr>
        <w:rFonts w:ascii="Wingdings" w:hAnsi="Wingdings" w:hint="default"/>
      </w:rPr>
    </w:lvl>
  </w:abstractNum>
  <w:abstractNum w:abstractNumId="51"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2"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3"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4"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5"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56" w15:restartNumberingAfterBreak="0">
    <w:nsid w:val="689F6BF9"/>
    <w:multiLevelType w:val="hybridMultilevel"/>
    <w:tmpl w:val="8F7ADAD0"/>
    <w:lvl w:ilvl="0" w:tplc="283E54AA">
      <w:start w:val="1"/>
      <w:numFmt w:val="decimal"/>
      <w:pStyle w:val="-2"/>
      <w:lvlText w:val="%1)"/>
      <w:lvlJc w:val="left"/>
      <w:pPr>
        <w:tabs>
          <w:tab w:val="num" w:pos="1080"/>
        </w:tabs>
        <w:ind w:left="1080" w:hanging="360"/>
      </w:pPr>
      <w:rPr>
        <w:rFonts w:hint="default"/>
      </w:rPr>
    </w:lvl>
    <w:lvl w:ilvl="1" w:tplc="78ACD40E">
      <w:start w:val="1"/>
      <w:numFmt w:val="lowerLetter"/>
      <w:lvlText w:val="%2."/>
      <w:lvlJc w:val="left"/>
      <w:pPr>
        <w:tabs>
          <w:tab w:val="num" w:pos="1800"/>
        </w:tabs>
        <w:ind w:left="1800" w:hanging="360"/>
      </w:pPr>
    </w:lvl>
    <w:lvl w:ilvl="2" w:tplc="CF546F90" w:tentative="1">
      <w:start w:val="1"/>
      <w:numFmt w:val="lowerRoman"/>
      <w:lvlText w:val="%3."/>
      <w:lvlJc w:val="right"/>
      <w:pPr>
        <w:tabs>
          <w:tab w:val="num" w:pos="2520"/>
        </w:tabs>
        <w:ind w:left="2520" w:hanging="180"/>
      </w:pPr>
    </w:lvl>
    <w:lvl w:ilvl="3" w:tplc="592C64CE" w:tentative="1">
      <w:start w:val="1"/>
      <w:numFmt w:val="decimal"/>
      <w:lvlText w:val="%4."/>
      <w:lvlJc w:val="left"/>
      <w:pPr>
        <w:tabs>
          <w:tab w:val="num" w:pos="3240"/>
        </w:tabs>
        <w:ind w:left="3240" w:hanging="360"/>
      </w:pPr>
    </w:lvl>
    <w:lvl w:ilvl="4" w:tplc="8F02B3DE" w:tentative="1">
      <w:start w:val="1"/>
      <w:numFmt w:val="lowerLetter"/>
      <w:lvlText w:val="%5."/>
      <w:lvlJc w:val="left"/>
      <w:pPr>
        <w:tabs>
          <w:tab w:val="num" w:pos="3960"/>
        </w:tabs>
        <w:ind w:left="3960" w:hanging="360"/>
      </w:pPr>
    </w:lvl>
    <w:lvl w:ilvl="5" w:tplc="038EB65C" w:tentative="1">
      <w:start w:val="1"/>
      <w:numFmt w:val="lowerRoman"/>
      <w:lvlText w:val="%6."/>
      <w:lvlJc w:val="right"/>
      <w:pPr>
        <w:tabs>
          <w:tab w:val="num" w:pos="4680"/>
        </w:tabs>
        <w:ind w:left="4680" w:hanging="180"/>
      </w:pPr>
    </w:lvl>
    <w:lvl w:ilvl="6" w:tplc="8C3C462C" w:tentative="1">
      <w:start w:val="1"/>
      <w:numFmt w:val="decimal"/>
      <w:lvlText w:val="%7."/>
      <w:lvlJc w:val="left"/>
      <w:pPr>
        <w:tabs>
          <w:tab w:val="num" w:pos="5400"/>
        </w:tabs>
        <w:ind w:left="5400" w:hanging="360"/>
      </w:pPr>
    </w:lvl>
    <w:lvl w:ilvl="7" w:tplc="94784CC6" w:tentative="1">
      <w:start w:val="1"/>
      <w:numFmt w:val="lowerLetter"/>
      <w:lvlText w:val="%8."/>
      <w:lvlJc w:val="left"/>
      <w:pPr>
        <w:tabs>
          <w:tab w:val="num" w:pos="6120"/>
        </w:tabs>
        <w:ind w:left="6120" w:hanging="360"/>
      </w:pPr>
    </w:lvl>
    <w:lvl w:ilvl="8" w:tplc="D1F2DC7C" w:tentative="1">
      <w:start w:val="1"/>
      <w:numFmt w:val="lowerRoman"/>
      <w:lvlText w:val="%9."/>
      <w:lvlJc w:val="right"/>
      <w:pPr>
        <w:tabs>
          <w:tab w:val="num" w:pos="6840"/>
        </w:tabs>
        <w:ind w:left="6840" w:hanging="180"/>
      </w:pPr>
    </w:lvl>
  </w:abstractNum>
  <w:abstractNum w:abstractNumId="57" w15:restartNumberingAfterBreak="0">
    <w:nsid w:val="691811ED"/>
    <w:multiLevelType w:val="singleLevel"/>
    <w:tmpl w:val="593CA9C8"/>
    <w:lvl w:ilvl="0">
      <w:start w:val="1"/>
      <w:numFmt w:val="decimal"/>
      <w:pStyle w:val="a5"/>
      <w:lvlText w:val="%1."/>
      <w:legacy w:legacy="1" w:legacySpace="0" w:legacyIndent="283"/>
      <w:lvlJc w:val="center"/>
      <w:pPr>
        <w:ind w:left="849" w:right="849" w:hanging="283"/>
      </w:pPr>
    </w:lvl>
  </w:abstractNum>
  <w:abstractNum w:abstractNumId="58" w15:restartNumberingAfterBreak="0">
    <w:nsid w:val="692748EC"/>
    <w:multiLevelType w:val="singleLevel"/>
    <w:tmpl w:val="54D285D0"/>
    <w:lvl w:ilvl="0">
      <w:start w:val="1"/>
      <w:numFmt w:val="decimal"/>
      <w:pStyle w:val="a6"/>
      <w:lvlText w:val="%1."/>
      <w:legacy w:legacy="1" w:legacySpace="0" w:legacyIndent="283"/>
      <w:lvlJc w:val="right"/>
      <w:pPr>
        <w:ind w:left="1984" w:right="1984" w:hanging="283"/>
      </w:pPr>
    </w:lvl>
  </w:abstractNum>
  <w:abstractNum w:abstractNumId="59" w15:restartNumberingAfterBreak="0">
    <w:nsid w:val="69D8569A"/>
    <w:multiLevelType w:val="hybridMultilevel"/>
    <w:tmpl w:val="C0ECCD9E"/>
    <w:lvl w:ilvl="0" w:tplc="7CF2B5AE">
      <w:start w:val="1"/>
      <w:numFmt w:val="decimal"/>
      <w:lvlText w:val="%1."/>
      <w:lvlJc w:val="left"/>
      <w:pPr>
        <w:ind w:left="720" w:hanging="360"/>
      </w:pPr>
      <w:rPr>
        <w:rFonts w:hint="default"/>
      </w:rPr>
    </w:lvl>
    <w:lvl w:ilvl="1" w:tplc="4B3494CE" w:tentative="1">
      <w:start w:val="1"/>
      <w:numFmt w:val="lowerLetter"/>
      <w:lvlText w:val="%2."/>
      <w:lvlJc w:val="left"/>
      <w:pPr>
        <w:ind w:left="1440" w:hanging="360"/>
      </w:pPr>
    </w:lvl>
    <w:lvl w:ilvl="2" w:tplc="4928EE0A" w:tentative="1">
      <w:start w:val="1"/>
      <w:numFmt w:val="lowerRoman"/>
      <w:lvlText w:val="%3."/>
      <w:lvlJc w:val="right"/>
      <w:pPr>
        <w:ind w:left="2160" w:hanging="180"/>
      </w:pPr>
    </w:lvl>
    <w:lvl w:ilvl="3" w:tplc="BA969C8E" w:tentative="1">
      <w:start w:val="1"/>
      <w:numFmt w:val="decimal"/>
      <w:pStyle w:val="4-0"/>
      <w:lvlText w:val="%4."/>
      <w:lvlJc w:val="left"/>
      <w:pPr>
        <w:ind w:left="2880" w:hanging="360"/>
      </w:pPr>
    </w:lvl>
    <w:lvl w:ilvl="4" w:tplc="811EF67C" w:tentative="1">
      <w:start w:val="1"/>
      <w:numFmt w:val="lowerLetter"/>
      <w:lvlText w:val="%5."/>
      <w:lvlJc w:val="left"/>
      <w:pPr>
        <w:ind w:left="3600" w:hanging="360"/>
      </w:pPr>
    </w:lvl>
    <w:lvl w:ilvl="5" w:tplc="B8201E5E" w:tentative="1">
      <w:start w:val="1"/>
      <w:numFmt w:val="lowerRoman"/>
      <w:lvlText w:val="%6."/>
      <w:lvlJc w:val="right"/>
      <w:pPr>
        <w:ind w:left="4320" w:hanging="180"/>
      </w:pPr>
    </w:lvl>
    <w:lvl w:ilvl="6" w:tplc="58DECAE8" w:tentative="1">
      <w:start w:val="1"/>
      <w:numFmt w:val="decimal"/>
      <w:lvlText w:val="%7."/>
      <w:lvlJc w:val="left"/>
      <w:pPr>
        <w:ind w:left="5040" w:hanging="360"/>
      </w:pPr>
    </w:lvl>
    <w:lvl w:ilvl="7" w:tplc="DBB6741C" w:tentative="1">
      <w:start w:val="1"/>
      <w:numFmt w:val="lowerLetter"/>
      <w:lvlText w:val="%8."/>
      <w:lvlJc w:val="left"/>
      <w:pPr>
        <w:ind w:left="5760" w:hanging="360"/>
      </w:pPr>
    </w:lvl>
    <w:lvl w:ilvl="8" w:tplc="F45634F2" w:tentative="1">
      <w:start w:val="1"/>
      <w:numFmt w:val="lowerRoman"/>
      <w:lvlText w:val="%9."/>
      <w:lvlJc w:val="right"/>
      <w:pPr>
        <w:ind w:left="6480" w:hanging="180"/>
      </w:pPr>
    </w:lvl>
  </w:abstractNum>
  <w:abstractNum w:abstractNumId="60"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1" w15:restartNumberingAfterBreak="0">
    <w:nsid w:val="6C5965A7"/>
    <w:multiLevelType w:val="multilevel"/>
    <w:tmpl w:val="224284CA"/>
    <w:lvl w:ilvl="0">
      <w:start w:val="1"/>
      <w:numFmt w:val="decimal"/>
      <w:pStyle w:val="a7"/>
      <w:lvlText w:val="%1."/>
      <w:lvlJc w:val="left"/>
      <w:pPr>
        <w:tabs>
          <w:tab w:val="num" w:pos="567"/>
        </w:tabs>
        <w:ind w:left="567" w:hanging="567"/>
      </w:pPr>
      <w:rPr>
        <w:rFonts w:hint="default"/>
      </w:rPr>
    </w:lvl>
    <w:lvl w:ilvl="1">
      <w:start w:val="1"/>
      <w:numFmt w:val="decimal"/>
      <w:pStyle w:val="a8"/>
      <w:lvlText w:val="%1.%2."/>
      <w:lvlJc w:val="left"/>
      <w:pPr>
        <w:tabs>
          <w:tab w:val="num" w:pos="1107"/>
        </w:tabs>
        <w:ind w:left="1107" w:hanging="567"/>
      </w:pPr>
      <w:rPr>
        <w:rFonts w:hint="default"/>
        <w:b w:val="0"/>
        <w:bCs w:val="0"/>
      </w:rPr>
    </w:lvl>
    <w:lvl w:ilvl="2">
      <w:start w:val="1"/>
      <w:numFmt w:val="decimal"/>
      <w:pStyle w:val="a9"/>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pStyle w:val="12"/>
      <w:lvlText w:val="%1.%2.%3.%4."/>
      <w:lvlJc w:val="left"/>
      <w:pPr>
        <w:tabs>
          <w:tab w:val="num" w:pos="2693"/>
        </w:tabs>
        <w:ind w:left="2693"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2" w15:restartNumberingAfterBreak="0">
    <w:nsid w:val="70203FE5"/>
    <w:multiLevelType w:val="hybridMultilevel"/>
    <w:tmpl w:val="4128F980"/>
    <w:lvl w:ilvl="0" w:tplc="8DE617D4">
      <w:start w:val="1"/>
      <w:numFmt w:val="hebrew1"/>
      <w:pStyle w:val="AlphaList"/>
      <w:lvlText w:val="%1."/>
      <w:lvlJc w:val="left"/>
      <w:pPr>
        <w:tabs>
          <w:tab w:val="num" w:pos="1559"/>
        </w:tabs>
        <w:ind w:left="1559" w:hanging="425"/>
      </w:pPr>
      <w:rPr>
        <w:rFonts w:hint="default"/>
      </w:rPr>
    </w:lvl>
    <w:lvl w:ilvl="1" w:tplc="89504874" w:tentative="1">
      <w:start w:val="1"/>
      <w:numFmt w:val="lowerLetter"/>
      <w:lvlText w:val="%2."/>
      <w:lvlJc w:val="left"/>
      <w:pPr>
        <w:tabs>
          <w:tab w:val="num" w:pos="1440"/>
        </w:tabs>
        <w:ind w:left="1440" w:hanging="360"/>
      </w:pPr>
    </w:lvl>
    <w:lvl w:ilvl="2" w:tplc="0BC27664" w:tentative="1">
      <w:start w:val="1"/>
      <w:numFmt w:val="lowerRoman"/>
      <w:lvlText w:val="%3."/>
      <w:lvlJc w:val="right"/>
      <w:pPr>
        <w:tabs>
          <w:tab w:val="num" w:pos="2160"/>
        </w:tabs>
        <w:ind w:left="2160" w:hanging="180"/>
      </w:pPr>
    </w:lvl>
    <w:lvl w:ilvl="3" w:tplc="3406585C" w:tentative="1">
      <w:start w:val="1"/>
      <w:numFmt w:val="decimal"/>
      <w:lvlText w:val="%4."/>
      <w:lvlJc w:val="left"/>
      <w:pPr>
        <w:tabs>
          <w:tab w:val="num" w:pos="2880"/>
        </w:tabs>
        <w:ind w:left="2880" w:hanging="360"/>
      </w:pPr>
    </w:lvl>
    <w:lvl w:ilvl="4" w:tplc="4D94ADDC" w:tentative="1">
      <w:start w:val="1"/>
      <w:numFmt w:val="lowerLetter"/>
      <w:lvlText w:val="%5."/>
      <w:lvlJc w:val="left"/>
      <w:pPr>
        <w:tabs>
          <w:tab w:val="num" w:pos="3600"/>
        </w:tabs>
        <w:ind w:left="3600" w:hanging="360"/>
      </w:pPr>
    </w:lvl>
    <w:lvl w:ilvl="5" w:tplc="46800F52" w:tentative="1">
      <w:start w:val="1"/>
      <w:numFmt w:val="lowerRoman"/>
      <w:lvlText w:val="%6."/>
      <w:lvlJc w:val="right"/>
      <w:pPr>
        <w:tabs>
          <w:tab w:val="num" w:pos="4320"/>
        </w:tabs>
        <w:ind w:left="4320" w:hanging="180"/>
      </w:pPr>
    </w:lvl>
    <w:lvl w:ilvl="6" w:tplc="FF28564E" w:tentative="1">
      <w:start w:val="1"/>
      <w:numFmt w:val="decimal"/>
      <w:lvlText w:val="%7."/>
      <w:lvlJc w:val="left"/>
      <w:pPr>
        <w:tabs>
          <w:tab w:val="num" w:pos="5040"/>
        </w:tabs>
        <w:ind w:left="5040" w:hanging="360"/>
      </w:pPr>
    </w:lvl>
    <w:lvl w:ilvl="7" w:tplc="8A2099AC" w:tentative="1">
      <w:start w:val="1"/>
      <w:numFmt w:val="lowerLetter"/>
      <w:lvlText w:val="%8."/>
      <w:lvlJc w:val="left"/>
      <w:pPr>
        <w:tabs>
          <w:tab w:val="num" w:pos="5760"/>
        </w:tabs>
        <w:ind w:left="5760" w:hanging="360"/>
      </w:pPr>
    </w:lvl>
    <w:lvl w:ilvl="8" w:tplc="FD5425D6" w:tentative="1">
      <w:start w:val="1"/>
      <w:numFmt w:val="lowerRoman"/>
      <w:lvlText w:val="%9."/>
      <w:lvlJc w:val="right"/>
      <w:pPr>
        <w:tabs>
          <w:tab w:val="num" w:pos="6480"/>
        </w:tabs>
        <w:ind w:left="6480" w:hanging="180"/>
      </w:pPr>
    </w:lvl>
  </w:abstractNum>
  <w:abstractNum w:abstractNumId="63" w15:restartNumberingAfterBreak="0">
    <w:nsid w:val="70606A2A"/>
    <w:multiLevelType w:val="hybridMultilevel"/>
    <w:tmpl w:val="4364B278"/>
    <w:lvl w:ilvl="0" w:tplc="C9C07EAE">
      <w:start w:val="1"/>
      <w:numFmt w:val="bullet"/>
      <w:lvlText w:val=""/>
      <w:lvlJc w:val="left"/>
      <w:pPr>
        <w:tabs>
          <w:tab w:val="num" w:pos="360"/>
        </w:tabs>
        <w:ind w:left="360" w:hanging="360"/>
      </w:pPr>
      <w:rPr>
        <w:rFonts w:ascii="Wingdings" w:hAnsi="Wingdings" w:hint="default"/>
      </w:rPr>
    </w:lvl>
    <w:lvl w:ilvl="1" w:tplc="6672C4B2">
      <w:start w:val="1"/>
      <w:numFmt w:val="bullet"/>
      <w:lvlText w:val=""/>
      <w:lvlJc w:val="left"/>
      <w:pPr>
        <w:tabs>
          <w:tab w:val="num" w:pos="720"/>
        </w:tabs>
        <w:ind w:left="720" w:hanging="360"/>
      </w:pPr>
      <w:rPr>
        <w:rFonts w:ascii="Wingdings" w:hAnsi="Wingdings" w:hint="default"/>
        <w:sz w:val="22"/>
        <w:szCs w:val="22"/>
      </w:rPr>
    </w:lvl>
    <w:lvl w:ilvl="2" w:tplc="5DCE013A">
      <w:start w:val="1"/>
      <w:numFmt w:val="bullet"/>
      <w:lvlText w:val=""/>
      <w:lvlJc w:val="left"/>
      <w:pPr>
        <w:tabs>
          <w:tab w:val="num" w:pos="1440"/>
        </w:tabs>
        <w:ind w:left="1440" w:hanging="360"/>
      </w:pPr>
      <w:rPr>
        <w:rFonts w:ascii="Wingdings" w:hAnsi="Wingdings" w:hint="default"/>
      </w:rPr>
    </w:lvl>
    <w:lvl w:ilvl="3" w:tplc="84E251F2">
      <w:start w:val="1"/>
      <w:numFmt w:val="bullet"/>
      <w:lvlText w:val=""/>
      <w:lvlJc w:val="left"/>
      <w:pPr>
        <w:tabs>
          <w:tab w:val="num" w:pos="2160"/>
        </w:tabs>
        <w:ind w:left="2160" w:hanging="360"/>
      </w:pPr>
      <w:rPr>
        <w:rFonts w:ascii="Symbol" w:hAnsi="Symbol" w:hint="default"/>
      </w:rPr>
    </w:lvl>
    <w:lvl w:ilvl="4" w:tplc="23387874">
      <w:start w:val="1"/>
      <w:numFmt w:val="bullet"/>
      <w:lvlText w:val="o"/>
      <w:lvlJc w:val="left"/>
      <w:pPr>
        <w:tabs>
          <w:tab w:val="num" w:pos="2880"/>
        </w:tabs>
        <w:ind w:left="2880" w:hanging="360"/>
      </w:pPr>
      <w:rPr>
        <w:rFonts w:ascii="Courier New" w:hAnsi="Courier New" w:cs="Courier New" w:hint="default"/>
      </w:rPr>
    </w:lvl>
    <w:lvl w:ilvl="5" w:tplc="83E4381A" w:tentative="1">
      <w:start w:val="1"/>
      <w:numFmt w:val="bullet"/>
      <w:lvlText w:val=""/>
      <w:lvlJc w:val="left"/>
      <w:pPr>
        <w:tabs>
          <w:tab w:val="num" w:pos="3600"/>
        </w:tabs>
        <w:ind w:left="3600" w:hanging="360"/>
      </w:pPr>
      <w:rPr>
        <w:rFonts w:ascii="Wingdings" w:hAnsi="Wingdings" w:hint="default"/>
      </w:rPr>
    </w:lvl>
    <w:lvl w:ilvl="6" w:tplc="9EB04DE0" w:tentative="1">
      <w:start w:val="1"/>
      <w:numFmt w:val="bullet"/>
      <w:lvlText w:val=""/>
      <w:lvlJc w:val="left"/>
      <w:pPr>
        <w:tabs>
          <w:tab w:val="num" w:pos="4320"/>
        </w:tabs>
        <w:ind w:left="4320" w:hanging="360"/>
      </w:pPr>
      <w:rPr>
        <w:rFonts w:ascii="Symbol" w:hAnsi="Symbol" w:hint="default"/>
      </w:rPr>
    </w:lvl>
    <w:lvl w:ilvl="7" w:tplc="1C983BB4" w:tentative="1">
      <w:start w:val="1"/>
      <w:numFmt w:val="bullet"/>
      <w:lvlText w:val="o"/>
      <w:lvlJc w:val="left"/>
      <w:pPr>
        <w:tabs>
          <w:tab w:val="num" w:pos="5040"/>
        </w:tabs>
        <w:ind w:left="5040" w:hanging="360"/>
      </w:pPr>
      <w:rPr>
        <w:rFonts w:ascii="Courier New" w:hAnsi="Courier New" w:cs="Courier New" w:hint="default"/>
      </w:rPr>
    </w:lvl>
    <w:lvl w:ilvl="8" w:tplc="F3E8C1D4" w:tentative="1">
      <w:start w:val="1"/>
      <w:numFmt w:val="bullet"/>
      <w:lvlText w:val=""/>
      <w:lvlJc w:val="left"/>
      <w:pPr>
        <w:tabs>
          <w:tab w:val="num" w:pos="5760"/>
        </w:tabs>
        <w:ind w:left="5760" w:hanging="360"/>
      </w:pPr>
      <w:rPr>
        <w:rFonts w:ascii="Wingdings" w:hAnsi="Wingdings" w:hint="default"/>
      </w:rPr>
    </w:lvl>
  </w:abstractNum>
  <w:abstractNum w:abstractNumId="64" w15:restartNumberingAfterBreak="0">
    <w:nsid w:val="72627110"/>
    <w:multiLevelType w:val="singleLevel"/>
    <w:tmpl w:val="54D285D0"/>
    <w:name w:val="listhnumber4322322232223"/>
    <w:lvl w:ilvl="0">
      <w:start w:val="1"/>
      <w:numFmt w:val="decimal"/>
      <w:pStyle w:val="aa"/>
      <w:lvlText w:val="%1."/>
      <w:legacy w:legacy="1" w:legacySpace="0" w:legacyIndent="283"/>
      <w:lvlJc w:val="right"/>
      <w:pPr>
        <w:ind w:left="1984" w:right="1984" w:hanging="283"/>
      </w:pPr>
    </w:lvl>
  </w:abstractNum>
  <w:abstractNum w:abstractNumId="65"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6"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7"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8" w15:restartNumberingAfterBreak="0">
    <w:nsid w:val="782276C1"/>
    <w:multiLevelType w:val="hybridMultilevel"/>
    <w:tmpl w:val="3502E438"/>
    <w:name w:val="listhnumber43222"/>
    <w:lvl w:ilvl="0" w:tplc="74B01858">
      <w:start w:val="1"/>
      <w:numFmt w:val="decimal"/>
      <w:lvlText w:val="%1."/>
      <w:lvlJc w:val="left"/>
      <w:pPr>
        <w:tabs>
          <w:tab w:val="num" w:pos="720"/>
        </w:tabs>
        <w:ind w:left="720" w:hanging="360"/>
      </w:pPr>
      <w:rPr>
        <w:rFonts w:cs="Times New Roman"/>
      </w:rPr>
    </w:lvl>
    <w:lvl w:ilvl="1" w:tplc="6534007C">
      <w:start w:val="1"/>
      <w:numFmt w:val="hebrew1"/>
      <w:pStyle w:val="Letter2"/>
      <w:lvlText w:val="%2."/>
      <w:lvlJc w:val="left"/>
      <w:pPr>
        <w:tabs>
          <w:tab w:val="num" w:pos="1440"/>
        </w:tabs>
        <w:ind w:left="1440" w:hanging="360"/>
      </w:pPr>
      <w:rPr>
        <w:rFonts w:cs="Times New Roman" w:hint="default"/>
        <w:sz w:val="2"/>
        <w:szCs w:val="24"/>
      </w:rPr>
    </w:lvl>
    <w:lvl w:ilvl="2" w:tplc="075A5F0E">
      <w:start w:val="1"/>
      <w:numFmt w:val="lowerRoman"/>
      <w:lvlText w:val="%3."/>
      <w:lvlJc w:val="right"/>
      <w:pPr>
        <w:tabs>
          <w:tab w:val="num" w:pos="2160"/>
        </w:tabs>
        <w:ind w:left="2160" w:hanging="180"/>
      </w:pPr>
      <w:rPr>
        <w:rFonts w:cs="Times New Roman"/>
      </w:rPr>
    </w:lvl>
    <w:lvl w:ilvl="3" w:tplc="2FC2A872">
      <w:start w:val="1"/>
      <w:numFmt w:val="decimal"/>
      <w:lvlText w:val="%4."/>
      <w:lvlJc w:val="left"/>
      <w:pPr>
        <w:tabs>
          <w:tab w:val="num" w:pos="2880"/>
        </w:tabs>
        <w:ind w:left="2880" w:hanging="360"/>
      </w:pPr>
      <w:rPr>
        <w:rFonts w:cs="Times New Roman"/>
      </w:rPr>
    </w:lvl>
    <w:lvl w:ilvl="4" w:tplc="8B082048">
      <w:start w:val="1"/>
      <w:numFmt w:val="lowerLetter"/>
      <w:lvlText w:val="%5."/>
      <w:lvlJc w:val="left"/>
      <w:pPr>
        <w:tabs>
          <w:tab w:val="num" w:pos="3600"/>
        </w:tabs>
        <w:ind w:left="3600" w:hanging="360"/>
      </w:pPr>
      <w:rPr>
        <w:rFonts w:cs="Times New Roman"/>
      </w:rPr>
    </w:lvl>
    <w:lvl w:ilvl="5" w:tplc="D8C8FCD4">
      <w:start w:val="1"/>
      <w:numFmt w:val="lowerRoman"/>
      <w:lvlText w:val="%6."/>
      <w:lvlJc w:val="right"/>
      <w:pPr>
        <w:tabs>
          <w:tab w:val="num" w:pos="4320"/>
        </w:tabs>
        <w:ind w:left="4320" w:hanging="180"/>
      </w:pPr>
      <w:rPr>
        <w:rFonts w:cs="Times New Roman"/>
      </w:rPr>
    </w:lvl>
    <w:lvl w:ilvl="6" w:tplc="EEB68172">
      <w:start w:val="1"/>
      <w:numFmt w:val="decimal"/>
      <w:lvlText w:val="%7."/>
      <w:lvlJc w:val="left"/>
      <w:pPr>
        <w:tabs>
          <w:tab w:val="num" w:pos="5040"/>
        </w:tabs>
        <w:ind w:left="5040" w:hanging="360"/>
      </w:pPr>
      <w:rPr>
        <w:rFonts w:cs="Times New Roman"/>
      </w:rPr>
    </w:lvl>
    <w:lvl w:ilvl="7" w:tplc="5DB20B40">
      <w:start w:val="1"/>
      <w:numFmt w:val="lowerLetter"/>
      <w:lvlText w:val="%8."/>
      <w:lvlJc w:val="left"/>
      <w:pPr>
        <w:tabs>
          <w:tab w:val="num" w:pos="5760"/>
        </w:tabs>
        <w:ind w:left="5760" w:hanging="360"/>
      </w:pPr>
      <w:rPr>
        <w:rFonts w:cs="Times New Roman"/>
      </w:rPr>
    </w:lvl>
    <w:lvl w:ilvl="8" w:tplc="FB8231D2">
      <w:start w:val="1"/>
      <w:numFmt w:val="lowerRoman"/>
      <w:lvlText w:val="%9."/>
      <w:lvlJc w:val="right"/>
      <w:pPr>
        <w:tabs>
          <w:tab w:val="num" w:pos="6480"/>
        </w:tabs>
        <w:ind w:left="6480" w:hanging="180"/>
      </w:pPr>
      <w:rPr>
        <w:rFonts w:cs="Times New Roman"/>
      </w:rPr>
    </w:lvl>
  </w:abstractNum>
  <w:abstractNum w:abstractNumId="69" w15:restartNumberingAfterBreak="0">
    <w:nsid w:val="794811A5"/>
    <w:multiLevelType w:val="hybridMultilevel"/>
    <w:tmpl w:val="21F06726"/>
    <w:name w:val="listhhnumber3"/>
    <w:lvl w:ilvl="0" w:tplc="472E18D4">
      <w:start w:val="1"/>
      <w:numFmt w:val="decimal"/>
      <w:pStyle w:val="Letter1"/>
      <w:lvlText w:val="%1."/>
      <w:lvlJc w:val="left"/>
      <w:pPr>
        <w:tabs>
          <w:tab w:val="num" w:pos="720"/>
        </w:tabs>
        <w:ind w:left="720" w:hanging="360"/>
      </w:pPr>
      <w:rPr>
        <w:rFonts w:cs="Times New Roman"/>
        <w:b w:val="0"/>
        <w:bCs w:val="0"/>
      </w:rPr>
    </w:lvl>
    <w:lvl w:ilvl="1" w:tplc="F4F031C6">
      <w:start w:val="1"/>
      <w:numFmt w:val="hebrew1"/>
      <w:lvlText w:val="%2."/>
      <w:lvlJc w:val="left"/>
      <w:pPr>
        <w:tabs>
          <w:tab w:val="num" w:pos="1440"/>
        </w:tabs>
        <w:ind w:left="1440" w:hanging="360"/>
      </w:pPr>
      <w:rPr>
        <w:rFonts w:cs="Times New Roman" w:hint="default"/>
        <w:sz w:val="2"/>
        <w:szCs w:val="24"/>
      </w:rPr>
    </w:lvl>
    <w:lvl w:ilvl="2" w:tplc="F682892C">
      <w:start w:val="1"/>
      <w:numFmt w:val="lowerRoman"/>
      <w:lvlText w:val="%3."/>
      <w:lvlJc w:val="right"/>
      <w:pPr>
        <w:tabs>
          <w:tab w:val="num" w:pos="2160"/>
        </w:tabs>
        <w:ind w:left="2160" w:hanging="180"/>
      </w:pPr>
      <w:rPr>
        <w:rFonts w:cs="Times New Roman"/>
      </w:rPr>
    </w:lvl>
    <w:lvl w:ilvl="3" w:tplc="F2449B8C">
      <w:start w:val="1"/>
      <w:numFmt w:val="decimal"/>
      <w:lvlText w:val="%4."/>
      <w:lvlJc w:val="left"/>
      <w:pPr>
        <w:tabs>
          <w:tab w:val="num" w:pos="2880"/>
        </w:tabs>
        <w:ind w:left="2880" w:hanging="360"/>
      </w:pPr>
      <w:rPr>
        <w:rFonts w:cs="Times New Roman"/>
      </w:rPr>
    </w:lvl>
    <w:lvl w:ilvl="4" w:tplc="D6AE88FE">
      <w:start w:val="1"/>
      <w:numFmt w:val="lowerLetter"/>
      <w:lvlText w:val="%5."/>
      <w:lvlJc w:val="left"/>
      <w:pPr>
        <w:tabs>
          <w:tab w:val="num" w:pos="3600"/>
        </w:tabs>
        <w:ind w:left="3600" w:hanging="360"/>
      </w:pPr>
      <w:rPr>
        <w:rFonts w:cs="Times New Roman"/>
      </w:rPr>
    </w:lvl>
    <w:lvl w:ilvl="5" w:tplc="E00CEE70">
      <w:start w:val="1"/>
      <w:numFmt w:val="lowerRoman"/>
      <w:lvlText w:val="%6."/>
      <w:lvlJc w:val="right"/>
      <w:pPr>
        <w:tabs>
          <w:tab w:val="num" w:pos="4320"/>
        </w:tabs>
        <w:ind w:left="4320" w:hanging="180"/>
      </w:pPr>
      <w:rPr>
        <w:rFonts w:cs="Times New Roman"/>
      </w:rPr>
    </w:lvl>
    <w:lvl w:ilvl="6" w:tplc="EE6EB584">
      <w:start w:val="1"/>
      <w:numFmt w:val="decimal"/>
      <w:lvlText w:val="%7."/>
      <w:lvlJc w:val="left"/>
      <w:pPr>
        <w:tabs>
          <w:tab w:val="num" w:pos="5040"/>
        </w:tabs>
        <w:ind w:left="5040" w:hanging="360"/>
      </w:pPr>
      <w:rPr>
        <w:rFonts w:cs="Times New Roman"/>
      </w:rPr>
    </w:lvl>
    <w:lvl w:ilvl="7" w:tplc="19E25ECE">
      <w:start w:val="1"/>
      <w:numFmt w:val="lowerLetter"/>
      <w:lvlText w:val="%8."/>
      <w:lvlJc w:val="left"/>
      <w:pPr>
        <w:tabs>
          <w:tab w:val="num" w:pos="5760"/>
        </w:tabs>
        <w:ind w:left="5760" w:hanging="360"/>
      </w:pPr>
      <w:rPr>
        <w:rFonts w:cs="Times New Roman"/>
      </w:rPr>
    </w:lvl>
    <w:lvl w:ilvl="8" w:tplc="602E3BBA">
      <w:start w:val="1"/>
      <w:numFmt w:val="lowerRoman"/>
      <w:lvlText w:val="%9."/>
      <w:lvlJc w:val="right"/>
      <w:pPr>
        <w:tabs>
          <w:tab w:val="num" w:pos="6480"/>
        </w:tabs>
        <w:ind w:left="6480" w:hanging="180"/>
      </w:pPr>
      <w:rPr>
        <w:rFonts w:cs="Times New Roman"/>
      </w:rPr>
    </w:lvl>
  </w:abstractNum>
  <w:abstractNum w:abstractNumId="70" w15:restartNumberingAfterBreak="0">
    <w:nsid w:val="79FE650A"/>
    <w:multiLevelType w:val="hybridMultilevel"/>
    <w:tmpl w:val="E07A3D28"/>
    <w:lvl w:ilvl="0" w:tplc="B6C2DEB6">
      <w:start w:val="1"/>
      <w:numFmt w:val="bullet"/>
      <w:lvlText w:val=""/>
      <w:lvlJc w:val="left"/>
      <w:pPr>
        <w:tabs>
          <w:tab w:val="num" w:pos="360"/>
        </w:tabs>
        <w:ind w:left="360" w:hanging="360"/>
      </w:pPr>
      <w:rPr>
        <w:rFonts w:ascii="Wingdings" w:hAnsi="Wingdings" w:hint="default"/>
      </w:rPr>
    </w:lvl>
    <w:lvl w:ilvl="1" w:tplc="AD16B9C0">
      <w:start w:val="1"/>
      <w:numFmt w:val="bullet"/>
      <w:lvlText w:val=""/>
      <w:lvlJc w:val="left"/>
      <w:pPr>
        <w:tabs>
          <w:tab w:val="num" w:pos="720"/>
        </w:tabs>
        <w:ind w:left="720" w:hanging="360"/>
      </w:pPr>
      <w:rPr>
        <w:rFonts w:ascii="Wingdings" w:hAnsi="Wingdings" w:hint="default"/>
        <w:sz w:val="22"/>
        <w:szCs w:val="22"/>
      </w:rPr>
    </w:lvl>
    <w:lvl w:ilvl="2" w:tplc="9D8ED408">
      <w:start w:val="1"/>
      <w:numFmt w:val="bullet"/>
      <w:lvlText w:val=""/>
      <w:lvlJc w:val="left"/>
      <w:pPr>
        <w:tabs>
          <w:tab w:val="num" w:pos="1440"/>
        </w:tabs>
        <w:ind w:left="1440" w:hanging="360"/>
      </w:pPr>
      <w:rPr>
        <w:rFonts w:ascii="Wingdings" w:hAnsi="Wingdings" w:hint="default"/>
      </w:rPr>
    </w:lvl>
    <w:lvl w:ilvl="3" w:tplc="B9A6ADFE">
      <w:start w:val="1"/>
      <w:numFmt w:val="bullet"/>
      <w:lvlText w:val=""/>
      <w:lvlJc w:val="left"/>
      <w:pPr>
        <w:tabs>
          <w:tab w:val="num" w:pos="2160"/>
        </w:tabs>
        <w:ind w:left="2160" w:hanging="360"/>
      </w:pPr>
      <w:rPr>
        <w:rFonts w:ascii="Wingdings" w:hAnsi="Wingdings" w:hint="default"/>
      </w:rPr>
    </w:lvl>
    <w:lvl w:ilvl="4" w:tplc="59601248">
      <w:start w:val="1"/>
      <w:numFmt w:val="bullet"/>
      <w:lvlText w:val="o"/>
      <w:lvlJc w:val="left"/>
      <w:pPr>
        <w:tabs>
          <w:tab w:val="num" w:pos="2880"/>
        </w:tabs>
        <w:ind w:left="2880" w:hanging="360"/>
      </w:pPr>
      <w:rPr>
        <w:rFonts w:ascii="Courier New" w:hAnsi="Courier New" w:cs="Courier New" w:hint="default"/>
      </w:rPr>
    </w:lvl>
    <w:lvl w:ilvl="5" w:tplc="9460A4B4" w:tentative="1">
      <w:start w:val="1"/>
      <w:numFmt w:val="bullet"/>
      <w:lvlText w:val=""/>
      <w:lvlJc w:val="left"/>
      <w:pPr>
        <w:tabs>
          <w:tab w:val="num" w:pos="3600"/>
        </w:tabs>
        <w:ind w:left="3600" w:hanging="360"/>
      </w:pPr>
      <w:rPr>
        <w:rFonts w:ascii="Wingdings" w:hAnsi="Wingdings" w:hint="default"/>
      </w:rPr>
    </w:lvl>
    <w:lvl w:ilvl="6" w:tplc="F9FCBD32" w:tentative="1">
      <w:start w:val="1"/>
      <w:numFmt w:val="bullet"/>
      <w:lvlText w:val=""/>
      <w:lvlJc w:val="left"/>
      <w:pPr>
        <w:tabs>
          <w:tab w:val="num" w:pos="4320"/>
        </w:tabs>
        <w:ind w:left="4320" w:hanging="360"/>
      </w:pPr>
      <w:rPr>
        <w:rFonts w:ascii="Symbol" w:hAnsi="Symbol" w:hint="default"/>
      </w:rPr>
    </w:lvl>
    <w:lvl w:ilvl="7" w:tplc="DC1CBC0C" w:tentative="1">
      <w:start w:val="1"/>
      <w:numFmt w:val="bullet"/>
      <w:lvlText w:val="o"/>
      <w:lvlJc w:val="left"/>
      <w:pPr>
        <w:tabs>
          <w:tab w:val="num" w:pos="5040"/>
        </w:tabs>
        <w:ind w:left="5040" w:hanging="360"/>
      </w:pPr>
      <w:rPr>
        <w:rFonts w:ascii="Courier New" w:hAnsi="Courier New" w:cs="Courier New" w:hint="default"/>
      </w:rPr>
    </w:lvl>
    <w:lvl w:ilvl="8" w:tplc="AFC46D96" w:tentative="1">
      <w:start w:val="1"/>
      <w:numFmt w:val="bullet"/>
      <w:lvlText w:val=""/>
      <w:lvlJc w:val="left"/>
      <w:pPr>
        <w:tabs>
          <w:tab w:val="num" w:pos="5760"/>
        </w:tabs>
        <w:ind w:left="5760" w:hanging="360"/>
      </w:pPr>
      <w:rPr>
        <w:rFonts w:ascii="Wingdings" w:hAnsi="Wingdings" w:hint="default"/>
      </w:rPr>
    </w:lvl>
  </w:abstractNum>
  <w:abstractNum w:abstractNumId="71"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2"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61"/>
  </w:num>
  <w:num w:numId="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45"/>
  </w:num>
  <w:num w:numId="4">
    <w:abstractNumId w:val="49"/>
  </w:num>
  <w:num w:numId="5">
    <w:abstractNumId w:val="14"/>
  </w:num>
  <w:num w:numId="6">
    <w:abstractNumId w:val="0"/>
  </w:num>
  <w:num w:numId="7">
    <w:abstractNumId w:val="41"/>
  </w:num>
  <w:num w:numId="8">
    <w:abstractNumId w:val="1"/>
  </w:num>
  <w:num w:numId="9">
    <w:abstractNumId w:val="57"/>
  </w:num>
  <w:num w:numId="10">
    <w:abstractNumId w:val="28"/>
  </w:num>
  <w:num w:numId="11">
    <w:abstractNumId w:val="19"/>
  </w:num>
  <w:num w:numId="12">
    <w:abstractNumId w:val="48"/>
  </w:num>
  <w:num w:numId="13">
    <w:abstractNumId w:val="65"/>
  </w:num>
  <w:num w:numId="14">
    <w:abstractNumId w:val="26"/>
  </w:num>
  <w:num w:numId="15">
    <w:abstractNumId w:val="17"/>
  </w:num>
  <w:num w:numId="16">
    <w:abstractNumId w:val="23"/>
  </w:num>
  <w:num w:numId="17">
    <w:abstractNumId w:val="52"/>
  </w:num>
  <w:num w:numId="18">
    <w:abstractNumId w:val="13"/>
  </w:num>
  <w:num w:numId="19">
    <w:abstractNumId w:val="43"/>
  </w:num>
  <w:num w:numId="20">
    <w:abstractNumId w:val="21"/>
  </w:num>
  <w:num w:numId="21">
    <w:abstractNumId w:val="36"/>
  </w:num>
  <w:num w:numId="22">
    <w:abstractNumId w:val="54"/>
  </w:num>
  <w:num w:numId="23">
    <w:abstractNumId w:val="34"/>
  </w:num>
  <w:num w:numId="24">
    <w:abstractNumId w:val="60"/>
  </w:num>
  <w:num w:numId="25">
    <w:abstractNumId w:val="3"/>
  </w:num>
  <w:num w:numId="26">
    <w:abstractNumId w:val="6"/>
  </w:num>
  <w:num w:numId="27">
    <w:abstractNumId w:val="31"/>
  </w:num>
  <w:num w:numId="28">
    <w:abstractNumId w:val="64"/>
  </w:num>
  <w:num w:numId="29">
    <w:abstractNumId w:val="58"/>
  </w:num>
  <w:num w:numId="30">
    <w:abstractNumId w:val="18"/>
  </w:num>
  <w:num w:numId="31">
    <w:abstractNumId w:val="53"/>
  </w:num>
  <w:num w:numId="32">
    <w:abstractNumId w:val="24"/>
  </w:num>
  <w:num w:numId="33">
    <w:abstractNumId w:val="27"/>
  </w:num>
  <w:num w:numId="34">
    <w:abstractNumId w:val="16"/>
  </w:num>
  <w:num w:numId="35">
    <w:abstractNumId w:val="51"/>
  </w:num>
  <w:num w:numId="36">
    <w:abstractNumId w:val="55"/>
  </w:num>
  <w:num w:numId="37">
    <w:abstractNumId w:val="37"/>
  </w:num>
  <w:num w:numId="38">
    <w:abstractNumId w:val="15"/>
  </w:num>
  <w:num w:numId="39">
    <w:abstractNumId w:val="42"/>
  </w:num>
  <w:num w:numId="40">
    <w:abstractNumId w:val="29"/>
  </w:num>
  <w:num w:numId="41">
    <w:abstractNumId w:val="69"/>
  </w:num>
  <w:num w:numId="42">
    <w:abstractNumId w:val="68"/>
  </w:num>
  <w:num w:numId="43">
    <w:abstractNumId w:val="62"/>
  </w:num>
  <w:num w:numId="44">
    <w:abstractNumId w:val="40"/>
  </w:num>
  <w:num w:numId="45">
    <w:abstractNumId w:val="71"/>
  </w:num>
  <w:num w:numId="46">
    <w:abstractNumId w:val="9"/>
  </w:num>
  <w:num w:numId="47">
    <w:abstractNumId w:val="33"/>
  </w:num>
  <w:num w:numId="48">
    <w:abstractNumId w:val="10"/>
  </w:num>
  <w:num w:numId="49">
    <w:abstractNumId w:val="38"/>
  </w:num>
  <w:num w:numId="50">
    <w:abstractNumId w:val="5"/>
  </w:num>
  <w:num w:numId="51">
    <w:abstractNumId w:val="66"/>
  </w:num>
  <w:num w:numId="52">
    <w:abstractNumId w:val="30"/>
  </w:num>
  <w:num w:numId="53">
    <w:abstractNumId w:val="56"/>
  </w:num>
  <w:num w:numId="54">
    <w:abstractNumId w:val="59"/>
  </w:num>
  <w:num w:numId="55">
    <w:abstractNumId w:val="4"/>
  </w:num>
  <w:num w:numId="56">
    <w:abstractNumId w:val="32"/>
  </w:num>
  <w:num w:numId="57">
    <w:abstractNumId w:val="2"/>
  </w:num>
  <w:num w:numId="58">
    <w:abstractNumId w:val="8"/>
  </w:num>
  <w:num w:numId="59">
    <w:abstractNumId w:val="67"/>
  </w:num>
  <w:num w:numId="60">
    <w:abstractNumId w:val="63"/>
  </w:num>
  <w:num w:numId="61">
    <w:abstractNumId w:val="22"/>
  </w:num>
  <w:num w:numId="62">
    <w:abstractNumId w:val="25"/>
  </w:num>
  <w:num w:numId="63">
    <w:abstractNumId w:val="35"/>
  </w:num>
  <w:num w:numId="64">
    <w:abstractNumId w:val="20"/>
  </w:num>
  <w:num w:numId="65">
    <w:abstractNumId w:val="50"/>
  </w:num>
  <w:num w:numId="66">
    <w:abstractNumId w:val="39"/>
  </w:num>
  <w:num w:numId="67">
    <w:abstractNumId w:val="70"/>
  </w:num>
  <w:num w:numId="68">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72"/>
  </w:num>
  <w:num w:numId="70">
    <w:abstractNumId w:val="46"/>
  </w:num>
  <w:num w:numId="71">
    <w:abstractNumId w:val="30"/>
  </w:num>
  <w:num w:numId="72">
    <w:abstractNumId w:val="47"/>
  </w:num>
  <w:num w:numId="73">
    <w:abstractNumId w:val="30"/>
  </w:num>
  <w:num w:numId="74">
    <w:abstractNumId w:val="30"/>
  </w:num>
  <w:num w:numId="75">
    <w:abstractNumId w:val="30"/>
  </w:num>
  <w:num w:numId="76">
    <w:abstractNumId w:val="7"/>
  </w:num>
  <w:num w:numId="77">
    <w:abstractNumId w:val="30"/>
  </w:num>
  <w:num w:numId="78">
    <w:abstractNumId w:val="30"/>
  </w:num>
  <w:num w:numId="79">
    <w:abstractNumId w:val="12"/>
  </w:num>
  <w:num w:numId="80">
    <w:abstractNumId w:val="30"/>
  </w:num>
  <w:num w:numId="81">
    <w:abstractNumId w:val="30"/>
  </w:num>
  <w:num w:numId="82">
    <w:abstractNumId w:val="30"/>
  </w:num>
  <w:num w:numId="83">
    <w:abstractNumId w:val="30"/>
  </w:num>
  <w:num w:numId="84">
    <w:abstractNumId w:val="30"/>
  </w:num>
  <w:num w:numId="85">
    <w:abstractNumId w:val="30"/>
  </w:num>
  <w:num w:numId="86">
    <w:abstractNumId w:val="30"/>
  </w:num>
  <w:num w:numId="87">
    <w:abstractNumId w:val="30"/>
  </w:num>
  <w:num w:numId="88">
    <w:abstractNumId w:val="30"/>
  </w:num>
  <w:num w:numId="89">
    <w:abstractNumId w:val="30"/>
  </w:num>
  <w:num w:numId="90">
    <w:abstractNumId w:val="30"/>
  </w:num>
  <w:num w:numId="91">
    <w:abstractNumId w:val="30"/>
  </w:num>
  <w:num w:numId="92">
    <w:abstractNumId w:val="30"/>
  </w:num>
  <w:num w:numId="93">
    <w:abstractNumId w:val="30"/>
  </w:num>
  <w:num w:numId="94">
    <w:abstractNumId w:val="30"/>
  </w:num>
  <w:num w:numId="95">
    <w:abstractNumId w:val="30"/>
  </w:num>
  <w:num w:numId="96">
    <w:abstractNumId w:val="30"/>
  </w:num>
  <w:num w:numId="97">
    <w:abstractNumId w:val="30"/>
  </w:num>
  <w:num w:numId="98">
    <w:abstractNumId w:val="30"/>
  </w:num>
  <w:num w:numId="99">
    <w:abstractNumId w:val="30"/>
  </w:num>
  <w:num w:numId="100">
    <w:abstractNumId w:val="30"/>
  </w:num>
  <w:num w:numId="101">
    <w:abstractNumId w:val="30"/>
  </w:num>
  <w:num w:numId="102">
    <w:abstractNumId w:val="30"/>
  </w:num>
  <w:num w:numId="103">
    <w:abstractNumId w:val="30"/>
  </w:num>
  <w:num w:numId="104">
    <w:abstractNumId w:val="30"/>
  </w:num>
  <w:num w:numId="105">
    <w:abstractNumId w:val="30"/>
  </w:num>
  <w:num w:numId="106">
    <w:abstractNumId w:val="30"/>
  </w:num>
  <w:num w:numId="107">
    <w:abstractNumId w:val="30"/>
  </w:num>
  <w:num w:numId="108">
    <w:abstractNumId w:val="30"/>
  </w:num>
  <w:num w:numId="109">
    <w:abstractNumId w:val="30"/>
  </w:num>
  <w:num w:numId="110">
    <w:abstractNumId w:val="30"/>
  </w:num>
  <w:num w:numId="111">
    <w:abstractNumId w:val="30"/>
  </w:num>
  <w:num w:numId="112">
    <w:abstractNumId w:val="30"/>
  </w:num>
  <w:num w:numId="113">
    <w:abstractNumId w:val="30"/>
  </w:num>
  <w:num w:numId="114">
    <w:abstractNumId w:val="30"/>
  </w:num>
  <w:num w:numId="115">
    <w:abstractNumId w:val="30"/>
    <w:lvlOverride w:ilvl="0">
      <w:startOverride w:val="12"/>
    </w:lvlOverride>
    <w:lvlOverride w:ilvl="1">
      <w:startOverride w:val="4"/>
    </w:lvlOverride>
  </w:num>
  <w:num w:numId="116">
    <w:abstractNumId w:val="30"/>
  </w:num>
  <w:num w:numId="117">
    <w:abstractNumId w:val="30"/>
  </w:num>
  <w:num w:numId="118">
    <w:abstractNumId w:val="30"/>
  </w:num>
  <w:num w:numId="119">
    <w:abstractNumId w:val="30"/>
  </w:num>
  <w:num w:numId="120">
    <w:abstractNumId w:val="30"/>
  </w:num>
  <w:num w:numId="121">
    <w:abstractNumId w:val="30"/>
  </w:num>
  <w:num w:numId="122">
    <w:abstractNumId w:val="30"/>
  </w:num>
  <w:num w:numId="123">
    <w:abstractNumId w:val="30"/>
  </w:num>
  <w:num w:numId="124">
    <w:abstractNumId w:val="30"/>
  </w:num>
  <w:num w:numId="125">
    <w:abstractNumId w:val="30"/>
  </w:num>
  <w:num w:numId="126">
    <w:abstractNumId w:val="30"/>
  </w:num>
  <w:num w:numId="127">
    <w:abstractNumId w:val="30"/>
  </w:num>
  <w:num w:numId="128">
    <w:abstractNumId w:val="30"/>
  </w:num>
  <w:num w:numId="129">
    <w:abstractNumId w:val="30"/>
  </w:num>
  <w:num w:numId="130">
    <w:abstractNumId w:val="30"/>
  </w:num>
  <w:num w:numId="131">
    <w:abstractNumId w:val="30"/>
  </w:num>
  <w:num w:numId="132">
    <w:abstractNumId w:val="30"/>
  </w:num>
  <w:num w:numId="133">
    <w:abstractNumId w:val="30"/>
  </w:num>
  <w:num w:numId="134">
    <w:abstractNumId w:val="30"/>
  </w:num>
  <w:num w:numId="135">
    <w:abstractNumId w:val="30"/>
  </w:num>
  <w:num w:numId="136">
    <w:abstractNumId w:val="30"/>
  </w:num>
  <w:num w:numId="137">
    <w:abstractNumId w:val="30"/>
  </w:num>
  <w:num w:numId="138">
    <w:abstractNumId w:val="30"/>
  </w:num>
  <w:num w:numId="139">
    <w:abstractNumId w:val="30"/>
  </w:num>
  <w:num w:numId="140">
    <w:abstractNumId w:val="30"/>
  </w:num>
  <w:num w:numId="141">
    <w:abstractNumId w:val="30"/>
  </w:num>
  <w:num w:numId="142">
    <w:abstractNumId w:val="30"/>
  </w:num>
  <w:num w:numId="143">
    <w:abstractNumId w:val="30"/>
  </w:num>
  <w:num w:numId="144">
    <w:abstractNumId w:val="30"/>
  </w:num>
  <w:num w:numId="145">
    <w:abstractNumId w:val="30"/>
  </w:num>
  <w:num w:numId="146">
    <w:abstractNumId w:val="30"/>
  </w:num>
  <w:num w:numId="147">
    <w:abstractNumId w:val="30"/>
  </w:num>
  <w:num w:numId="148">
    <w:abstractNumId w:val="30"/>
  </w:num>
  <w:num w:numId="149">
    <w:abstractNumId w:val="30"/>
  </w:num>
  <w:num w:numId="150">
    <w:abstractNumId w:val="30"/>
  </w:num>
  <w:num w:numId="151">
    <w:abstractNumId w:val="30"/>
  </w:num>
  <w:num w:numId="152">
    <w:abstractNumId w:val="30"/>
  </w:num>
  <w:num w:numId="153">
    <w:abstractNumId w:val="30"/>
  </w:num>
  <w:num w:numId="154">
    <w:abstractNumId w:val="30"/>
  </w:num>
  <w:num w:numId="155">
    <w:abstractNumId w:val="30"/>
  </w:num>
  <w:num w:numId="156">
    <w:abstractNumId w:val="30"/>
  </w:num>
  <w:num w:numId="157">
    <w:abstractNumId w:val="30"/>
  </w:num>
  <w:num w:numId="158">
    <w:abstractNumId w:val="30"/>
  </w:num>
  <w:num w:numId="159">
    <w:abstractNumId w:val="30"/>
  </w:num>
  <w:num w:numId="160">
    <w:abstractNumId w:val="30"/>
  </w:num>
  <w:num w:numId="161">
    <w:abstractNumId w:val="30"/>
  </w:num>
  <w:num w:numId="162">
    <w:abstractNumId w:val="30"/>
  </w:num>
  <w:num w:numId="163">
    <w:abstractNumId w:val="30"/>
  </w:num>
  <w:num w:numId="164">
    <w:abstractNumId w:val="30"/>
  </w:num>
  <w:num w:numId="165">
    <w:abstractNumId w:val="30"/>
  </w:num>
  <w:num w:numId="166">
    <w:abstractNumId w:val="30"/>
  </w:num>
  <w:num w:numId="167">
    <w:abstractNumId w:val="30"/>
  </w:num>
  <w:num w:numId="168">
    <w:abstractNumId w:val="30"/>
  </w:num>
  <w:numIdMacAtCleanup w:val="168"/>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חביב ביטון">
    <w15:presenceInfo w15:providerId="AD" w15:userId="S-1-5-21-751151982-1351359263-2670605570-13043"/>
  </w15:person>
  <w15:person w15:author="אילנה טמסוט">
    <w15:presenceInfo w15:providerId="AD" w15:userId="S-1-5-21-751151982-1351359263-2670605570-122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74"/>
  <w:trackRevisions/>
  <w:defaultTabStop w:val="720"/>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A4ABB"/>
    <w:rsid w:val="000105C0"/>
    <w:rsid w:val="0003567E"/>
    <w:rsid w:val="000433D0"/>
    <w:rsid w:val="000530D3"/>
    <w:rsid w:val="00066B1A"/>
    <w:rsid w:val="00085C70"/>
    <w:rsid w:val="00096D35"/>
    <w:rsid w:val="000A1834"/>
    <w:rsid w:val="000B1E7B"/>
    <w:rsid w:val="000D3261"/>
    <w:rsid w:val="000F7175"/>
    <w:rsid w:val="00102753"/>
    <w:rsid w:val="001177C2"/>
    <w:rsid w:val="001237A7"/>
    <w:rsid w:val="00124174"/>
    <w:rsid w:val="00142305"/>
    <w:rsid w:val="0014408E"/>
    <w:rsid w:val="00175CEF"/>
    <w:rsid w:val="00187C39"/>
    <w:rsid w:val="001A31FE"/>
    <w:rsid w:val="001B73B0"/>
    <w:rsid w:val="001E356C"/>
    <w:rsid w:val="00205DD0"/>
    <w:rsid w:val="0021272C"/>
    <w:rsid w:val="00213E28"/>
    <w:rsid w:val="0023096A"/>
    <w:rsid w:val="00242CB0"/>
    <w:rsid w:val="002473B6"/>
    <w:rsid w:val="002512D3"/>
    <w:rsid w:val="00256802"/>
    <w:rsid w:val="00266D13"/>
    <w:rsid w:val="00282527"/>
    <w:rsid w:val="002A1F26"/>
    <w:rsid w:val="002A3099"/>
    <w:rsid w:val="002A6007"/>
    <w:rsid w:val="002D20C4"/>
    <w:rsid w:val="003000B3"/>
    <w:rsid w:val="00305F7D"/>
    <w:rsid w:val="00306547"/>
    <w:rsid w:val="00311C44"/>
    <w:rsid w:val="00351EF2"/>
    <w:rsid w:val="0035338F"/>
    <w:rsid w:val="003578AE"/>
    <w:rsid w:val="0037037D"/>
    <w:rsid w:val="00384965"/>
    <w:rsid w:val="0039459F"/>
    <w:rsid w:val="003C0D53"/>
    <w:rsid w:val="003E03CF"/>
    <w:rsid w:val="003F7C5E"/>
    <w:rsid w:val="0041208D"/>
    <w:rsid w:val="00441F68"/>
    <w:rsid w:val="00454B73"/>
    <w:rsid w:val="00465069"/>
    <w:rsid w:val="00486B45"/>
    <w:rsid w:val="00497DF5"/>
    <w:rsid w:val="004B2A13"/>
    <w:rsid w:val="004B6A24"/>
    <w:rsid w:val="004C307E"/>
    <w:rsid w:val="004F0A88"/>
    <w:rsid w:val="004F3D5B"/>
    <w:rsid w:val="00501375"/>
    <w:rsid w:val="005353EE"/>
    <w:rsid w:val="00577328"/>
    <w:rsid w:val="00580BA3"/>
    <w:rsid w:val="00580D8F"/>
    <w:rsid w:val="00586FB9"/>
    <w:rsid w:val="00593379"/>
    <w:rsid w:val="005B404B"/>
    <w:rsid w:val="005E53FA"/>
    <w:rsid w:val="005E63D3"/>
    <w:rsid w:val="005E67DA"/>
    <w:rsid w:val="006020C5"/>
    <w:rsid w:val="00602AFC"/>
    <w:rsid w:val="00610033"/>
    <w:rsid w:val="00630B48"/>
    <w:rsid w:val="006405B1"/>
    <w:rsid w:val="00694755"/>
    <w:rsid w:val="0069478C"/>
    <w:rsid w:val="006E7BE2"/>
    <w:rsid w:val="00703F29"/>
    <w:rsid w:val="007157D8"/>
    <w:rsid w:val="00715D1B"/>
    <w:rsid w:val="00744639"/>
    <w:rsid w:val="00793259"/>
    <w:rsid w:val="007B6942"/>
    <w:rsid w:val="007B73ED"/>
    <w:rsid w:val="007D0C94"/>
    <w:rsid w:val="008105C3"/>
    <w:rsid w:val="008212EA"/>
    <w:rsid w:val="00822FE9"/>
    <w:rsid w:val="008463D7"/>
    <w:rsid w:val="00876F17"/>
    <w:rsid w:val="00876F93"/>
    <w:rsid w:val="0088753F"/>
    <w:rsid w:val="008A42EC"/>
    <w:rsid w:val="008C0988"/>
    <w:rsid w:val="008E5A37"/>
    <w:rsid w:val="008F1D11"/>
    <w:rsid w:val="008F1F64"/>
    <w:rsid w:val="00921826"/>
    <w:rsid w:val="009832C8"/>
    <w:rsid w:val="00995666"/>
    <w:rsid w:val="009A3C9C"/>
    <w:rsid w:val="009A4ABB"/>
    <w:rsid w:val="00A2301D"/>
    <w:rsid w:val="00A40A17"/>
    <w:rsid w:val="00A46EB0"/>
    <w:rsid w:val="00A4758F"/>
    <w:rsid w:val="00A63BDF"/>
    <w:rsid w:val="00A73CBA"/>
    <w:rsid w:val="00A773B9"/>
    <w:rsid w:val="00AB72A4"/>
    <w:rsid w:val="00AC6C74"/>
    <w:rsid w:val="00B7786A"/>
    <w:rsid w:val="00B85981"/>
    <w:rsid w:val="00BE3FDB"/>
    <w:rsid w:val="00BE4A6E"/>
    <w:rsid w:val="00BF5700"/>
    <w:rsid w:val="00BF5793"/>
    <w:rsid w:val="00C41C9B"/>
    <w:rsid w:val="00C72210"/>
    <w:rsid w:val="00C8727A"/>
    <w:rsid w:val="00C91E74"/>
    <w:rsid w:val="00C93C9F"/>
    <w:rsid w:val="00CF546E"/>
    <w:rsid w:val="00CF77A5"/>
    <w:rsid w:val="00D03927"/>
    <w:rsid w:val="00D1134C"/>
    <w:rsid w:val="00D21C98"/>
    <w:rsid w:val="00D53046"/>
    <w:rsid w:val="00D627CB"/>
    <w:rsid w:val="00D72A20"/>
    <w:rsid w:val="00D835D4"/>
    <w:rsid w:val="00D9746C"/>
    <w:rsid w:val="00DA29C3"/>
    <w:rsid w:val="00DA5419"/>
    <w:rsid w:val="00DA7A76"/>
    <w:rsid w:val="00DB6A5D"/>
    <w:rsid w:val="00DE3F61"/>
    <w:rsid w:val="00E06DB7"/>
    <w:rsid w:val="00E4453A"/>
    <w:rsid w:val="00E5335C"/>
    <w:rsid w:val="00E656A3"/>
    <w:rsid w:val="00E91334"/>
    <w:rsid w:val="00E91944"/>
    <w:rsid w:val="00ED5D10"/>
    <w:rsid w:val="00ED5D37"/>
    <w:rsid w:val="00EE43E0"/>
    <w:rsid w:val="00F10222"/>
    <w:rsid w:val="00F1186B"/>
    <w:rsid w:val="00F165ED"/>
    <w:rsid w:val="00F457A2"/>
    <w:rsid w:val="00F4706E"/>
    <w:rsid w:val="00F57B08"/>
    <w:rsid w:val="00F91049"/>
    <w:rsid w:val="00F96CCE"/>
    <w:rsid w:val="00FC62D3"/>
    <w:rsid w:val="00FD205F"/>
    <w:rsid w:val="00FE03CB"/>
    <w:rsid w:val="00FE7245"/>
    <w:rsid w:val="00FF638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7E37A773"/>
  <w15:chartTrackingRefBased/>
  <w15:docId w15:val="{A11F7852-081F-4AF5-B52A-27F12A4512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b">
    <w:name w:val="Normal"/>
    <w:qFormat/>
    <w:rsid w:val="00085C70"/>
    <w:pPr>
      <w:bidi/>
      <w:spacing w:after="0" w:line="240" w:lineRule="auto"/>
    </w:pPr>
    <w:rPr>
      <w:rFonts w:ascii="Times New Roman" w:eastAsia="Times New Roman" w:hAnsi="Times New Roman" w:cs="David"/>
      <w:sz w:val="24"/>
      <w:szCs w:val="26"/>
    </w:rPr>
  </w:style>
  <w:style w:type="paragraph" w:styleId="10">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b"/>
    <w:link w:val="15"/>
    <w:qFormat/>
    <w:rsid w:val="00282527"/>
    <w:pPr>
      <w:keepNext/>
      <w:numPr>
        <w:numId w:val="2"/>
      </w:numPr>
      <w:shd w:val="clear" w:color="auto" w:fill="F2F2F2"/>
      <w:spacing w:before="240" w:after="180"/>
      <w:outlineLvl w:val="0"/>
    </w:pPr>
    <w:rPr>
      <w:rFonts w:ascii="Arial" w:eastAsiaTheme="minorHAnsi" w:hAnsi="Arial" w:cs="Arial"/>
      <w:b/>
      <w:bCs/>
      <w:color w:val="003399"/>
      <w:kern w:val="36"/>
      <w:sz w:val="22"/>
      <w:szCs w:val="22"/>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b"/>
    <w:next w:val="ab"/>
    <w:link w:val="26"/>
    <w:qFormat/>
    <w:rsid w:val="009A4ABB"/>
    <w:pPr>
      <w:keepNext/>
      <w:jc w:val="both"/>
      <w:outlineLvl w:val="1"/>
    </w:pPr>
    <w:rPr>
      <w:b/>
      <w:bCs/>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b"/>
    <w:next w:val="ab"/>
    <w:link w:val="32"/>
    <w:unhideWhenUsed/>
    <w:qFormat/>
    <w:rsid w:val="0041208D"/>
    <w:pPr>
      <w:keepNext/>
      <w:keepLines/>
      <w:spacing w:before="40"/>
      <w:outlineLvl w:val="2"/>
    </w:pPr>
    <w:rPr>
      <w:rFonts w:asciiTheme="majorHAnsi" w:eastAsiaTheme="majorEastAsia" w:hAnsiTheme="majorHAnsi" w:cstheme="majorBidi"/>
      <w:color w:val="1F4D78" w:themeColor="accent1" w:themeShade="7F"/>
      <w:szCs w:val="24"/>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b"/>
    <w:next w:val="ab"/>
    <w:link w:val="43"/>
    <w:unhideWhenUsed/>
    <w:rsid w:val="00ED5D10"/>
    <w:pPr>
      <w:bidi w:val="0"/>
      <w:spacing w:before="300"/>
      <w:outlineLvl w:val="3"/>
    </w:pPr>
    <w:rPr>
      <w:rFonts w:cs="Times New Roman"/>
      <w:b/>
      <w:bCs/>
      <w:caps/>
      <w:spacing w:val="10"/>
      <w:szCs w:val="24"/>
    </w:rPr>
  </w:style>
  <w:style w:type="paragraph" w:styleId="54">
    <w:name w:val="heading 5"/>
    <w:aliases w:val=" תו12,ASAPHeading 5,Heading 5 Char Char,Heading 5 תו,תו12"/>
    <w:basedOn w:val="ab"/>
    <w:next w:val="ab"/>
    <w:link w:val="55"/>
    <w:unhideWhenUsed/>
    <w:qFormat/>
    <w:rsid w:val="009A4ABB"/>
    <w:pPr>
      <w:keepNext/>
      <w:keepLines/>
      <w:spacing w:before="40"/>
      <w:outlineLvl w:val="4"/>
    </w:pPr>
    <w:rPr>
      <w:rFonts w:asciiTheme="majorHAnsi" w:eastAsiaTheme="majorEastAsia" w:hAnsiTheme="majorHAnsi" w:cstheme="majorBidi"/>
      <w:color w:val="2E74B5" w:themeColor="accent1" w:themeShade="BF"/>
    </w:rPr>
  </w:style>
  <w:style w:type="paragraph" w:styleId="62">
    <w:name w:val="heading 6"/>
    <w:aliases w:val="ASAPHeading 6"/>
    <w:basedOn w:val="ab"/>
    <w:next w:val="ab"/>
    <w:link w:val="63"/>
    <w:unhideWhenUsed/>
    <w:rsid w:val="00ED5D10"/>
    <w:pPr>
      <w:widowControl w:val="0"/>
      <w:bidi w:val="0"/>
      <w:spacing w:before="300"/>
      <w:outlineLvl w:val="5"/>
    </w:pPr>
    <w:rPr>
      <w:rFonts w:cs="Times New Roman"/>
      <w:b/>
      <w:bCs/>
      <w:caps/>
      <w:spacing w:val="10"/>
      <w:szCs w:val="24"/>
    </w:rPr>
  </w:style>
  <w:style w:type="paragraph" w:styleId="71">
    <w:name w:val="heading 7"/>
    <w:aliases w:val="ASAPHeading 7"/>
    <w:basedOn w:val="ab"/>
    <w:next w:val="ab"/>
    <w:link w:val="72"/>
    <w:unhideWhenUsed/>
    <w:rsid w:val="00ED5D10"/>
    <w:pPr>
      <w:widowControl w:val="0"/>
      <w:bidi w:val="0"/>
      <w:spacing w:before="300"/>
      <w:outlineLvl w:val="6"/>
    </w:pPr>
    <w:rPr>
      <w:rFonts w:cs="Times New Roman"/>
      <w:b/>
      <w:bCs/>
      <w:caps/>
      <w:spacing w:val="10"/>
      <w:szCs w:val="24"/>
    </w:rPr>
  </w:style>
  <w:style w:type="paragraph" w:styleId="8">
    <w:name w:val="heading 8"/>
    <w:aliases w:val="ASAPHeading 8"/>
    <w:basedOn w:val="ab"/>
    <w:next w:val="ab"/>
    <w:link w:val="80"/>
    <w:unhideWhenUsed/>
    <w:rsid w:val="00ED5D10"/>
    <w:pPr>
      <w:bidi w:val="0"/>
      <w:spacing w:before="300"/>
      <w:outlineLvl w:val="7"/>
    </w:pPr>
    <w:rPr>
      <w:rFonts w:cs="Times New Roman"/>
      <w:caps/>
      <w:spacing w:val="10"/>
      <w:sz w:val="18"/>
      <w:szCs w:val="18"/>
    </w:rPr>
  </w:style>
  <w:style w:type="paragraph" w:styleId="9">
    <w:name w:val="heading 9"/>
    <w:aliases w:val="ASAPHeading 9"/>
    <w:basedOn w:val="ab"/>
    <w:next w:val="ab"/>
    <w:link w:val="90"/>
    <w:unhideWhenUsed/>
    <w:rsid w:val="00ED5D10"/>
    <w:pPr>
      <w:bidi w:val="0"/>
      <w:spacing w:before="300"/>
      <w:outlineLvl w:val="8"/>
    </w:pPr>
    <w:rPr>
      <w:rFonts w:cs="Times New Roman"/>
      <w:i/>
      <w:caps/>
      <w:spacing w:val="10"/>
      <w:sz w:val="18"/>
      <w:szCs w:val="18"/>
    </w:rPr>
  </w:style>
  <w:style w:type="character" w:default="1" w:styleId="ac">
    <w:name w:val="Default Paragraph Font"/>
    <w:uiPriority w:val="1"/>
    <w:semiHidden/>
    <w:unhideWhenUsed/>
  </w:style>
  <w:style w:type="table" w:default="1" w:styleId="ad">
    <w:name w:val="Normal Table"/>
    <w:uiPriority w:val="99"/>
    <w:semiHidden/>
    <w:unhideWhenUsed/>
    <w:tblPr>
      <w:tblInd w:w="0" w:type="dxa"/>
      <w:tblCellMar>
        <w:top w:w="0" w:type="dxa"/>
        <w:left w:w="108" w:type="dxa"/>
        <w:bottom w:w="0" w:type="dxa"/>
        <w:right w:w="108" w:type="dxa"/>
      </w:tblCellMar>
    </w:tblPr>
  </w:style>
  <w:style w:type="numbering" w:default="1" w:styleId="ae">
    <w:name w:val="No List"/>
    <w:uiPriority w:val="99"/>
    <w:semiHidden/>
    <w:unhideWhenUsed/>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c"/>
    <w:link w:val="25"/>
    <w:rsid w:val="009A4ABB"/>
    <w:rPr>
      <w:rFonts w:ascii="Times New Roman" w:eastAsia="Times New Roman" w:hAnsi="Times New Roman" w:cs="David"/>
      <w:b/>
      <w:bCs/>
      <w:sz w:val="24"/>
      <w:szCs w:val="26"/>
    </w:rPr>
  </w:style>
  <w:style w:type="character" w:customStyle="1" w:styleId="55">
    <w:name w:val="כותרת 5 תו"/>
    <w:aliases w:val=" תו12 תו,ASAPHeading 5 תו,Heading 5 Char Char תו,Heading 5 תו תו,תו12 תו"/>
    <w:basedOn w:val="ac"/>
    <w:link w:val="54"/>
    <w:rsid w:val="009A4ABB"/>
    <w:rPr>
      <w:rFonts w:asciiTheme="majorHAnsi" w:eastAsiaTheme="majorEastAsia" w:hAnsiTheme="majorHAnsi" w:cstheme="majorBidi"/>
      <w:color w:val="2E74B5" w:themeColor="accent1" w:themeShade="BF"/>
      <w:sz w:val="24"/>
      <w:szCs w:val="26"/>
    </w:rPr>
  </w:style>
  <w:style w:type="paragraph" w:styleId="af">
    <w:name w:val="header"/>
    <w:aliases w:val="Header,1 תו,Header תו תו תו תו תו,Header תו תו תו,Header תו תו,כותרת ראשית"/>
    <w:basedOn w:val="ab"/>
    <w:link w:val="af0"/>
    <w:uiPriority w:val="99"/>
    <w:qFormat/>
    <w:rsid w:val="009A4ABB"/>
    <w:pPr>
      <w:tabs>
        <w:tab w:val="center" w:pos="4153"/>
        <w:tab w:val="right" w:pos="8306"/>
      </w:tabs>
    </w:pPr>
    <w:rPr>
      <w:szCs w:val="24"/>
    </w:rPr>
  </w:style>
  <w:style w:type="character" w:customStyle="1" w:styleId="af0">
    <w:name w:val="כותרת עליונה תו"/>
    <w:aliases w:val="Header תו,1 תו תו,Header תו תו תו תו תו תו,Header תו תו תו תו,Header תו תו תו1,כותרת ראשית תו"/>
    <w:basedOn w:val="ac"/>
    <w:link w:val="af"/>
    <w:uiPriority w:val="99"/>
    <w:rsid w:val="009A4ABB"/>
    <w:rPr>
      <w:rFonts w:ascii="Times New Roman" w:eastAsia="Times New Roman" w:hAnsi="Times New Roman" w:cs="David"/>
      <w:sz w:val="24"/>
      <w:szCs w:val="24"/>
    </w:rPr>
  </w:style>
  <w:style w:type="paragraph" w:styleId="af1">
    <w:name w:val="footer"/>
    <w:basedOn w:val="ab"/>
    <w:link w:val="af2"/>
    <w:uiPriority w:val="99"/>
    <w:rsid w:val="009A4ABB"/>
    <w:pPr>
      <w:tabs>
        <w:tab w:val="center" w:pos="4153"/>
        <w:tab w:val="right" w:pos="8306"/>
      </w:tabs>
    </w:pPr>
    <w:rPr>
      <w:szCs w:val="24"/>
    </w:rPr>
  </w:style>
  <w:style w:type="character" w:customStyle="1" w:styleId="af2">
    <w:name w:val="כותרת תחתונה תו"/>
    <w:basedOn w:val="ac"/>
    <w:link w:val="af1"/>
    <w:uiPriority w:val="99"/>
    <w:rsid w:val="009A4ABB"/>
    <w:rPr>
      <w:rFonts w:ascii="Times New Roman" w:eastAsia="Times New Roman" w:hAnsi="Times New Roman" w:cs="David"/>
      <w:sz w:val="24"/>
      <w:szCs w:val="24"/>
    </w:rPr>
  </w:style>
  <w:style w:type="character" w:styleId="af3">
    <w:name w:val="page number"/>
    <w:basedOn w:val="ac"/>
    <w:uiPriority w:val="99"/>
    <w:rsid w:val="009A4ABB"/>
  </w:style>
  <w:style w:type="paragraph" w:styleId="af4">
    <w:name w:val="List Paragraph"/>
    <w:aliases w:val="מכרזים - טקסט סעיפים,פיסקת bullets,LP1,lp1,Bullet List,FooterText,numbered,Paragraphe de liste1,פיסקת רשימה11"/>
    <w:basedOn w:val="ab"/>
    <w:link w:val="af5"/>
    <w:uiPriority w:val="34"/>
    <w:qFormat/>
    <w:rsid w:val="009A4ABB"/>
    <w:pPr>
      <w:ind w:left="720"/>
      <w:contextualSpacing/>
    </w:pPr>
    <w:rPr>
      <w:lang w:eastAsia="he-IL"/>
    </w:rPr>
  </w:style>
  <w:style w:type="character" w:customStyle="1" w:styleId="af5">
    <w:name w:val="פיסקת רשימה תו"/>
    <w:aliases w:val="מכרזים - טקסט סעיפים תו,פיסקת bullets תו,LP1 תו,lp1 תו,Bullet List תו,FooterText תו,numbered תו,Paragraphe de liste1 תו,פיסקת רשימה11 תו1"/>
    <w:basedOn w:val="ac"/>
    <w:link w:val="af4"/>
    <w:uiPriority w:val="34"/>
    <w:locked/>
    <w:rsid w:val="009A4ABB"/>
    <w:rPr>
      <w:rFonts w:ascii="Times New Roman" w:eastAsia="Times New Roman" w:hAnsi="Times New Roman" w:cs="David"/>
      <w:sz w:val="24"/>
      <w:szCs w:val="26"/>
      <w:lang w:eastAsia="he-IL"/>
    </w:rPr>
  </w:style>
  <w:style w:type="table" w:customStyle="1" w:styleId="112">
    <w:name w:val="טקסט טבלה תחתונה11"/>
    <w:basedOn w:val="ad"/>
    <w:next w:val="af6"/>
    <w:rsid w:val="009A4ABB"/>
    <w:pPr>
      <w:overflowPunct w:val="0"/>
      <w:autoSpaceDE w:val="0"/>
      <w:autoSpaceDN w:val="0"/>
      <w:bidi/>
      <w:adjustRightInd w:val="0"/>
      <w:spacing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0">
    <w:name w:val="טבלת רשת10"/>
    <w:basedOn w:val="ad"/>
    <w:next w:val="af6"/>
    <w:uiPriority w:val="59"/>
    <w:rsid w:val="009A4AB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f6">
    <w:name w:val="Table Grid"/>
    <w:aliases w:val="טקסט טבלה תחתונה"/>
    <w:basedOn w:val="ad"/>
    <w:uiPriority w:val="59"/>
    <w:rsid w:val="009A4AB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7">
    <w:name w:val="Balloon Text"/>
    <w:basedOn w:val="ab"/>
    <w:link w:val="af8"/>
    <w:uiPriority w:val="99"/>
    <w:unhideWhenUsed/>
    <w:rsid w:val="00DE3F61"/>
    <w:rPr>
      <w:rFonts w:ascii="Tahoma" w:hAnsi="Tahoma" w:cs="Tahoma"/>
      <w:sz w:val="18"/>
      <w:szCs w:val="18"/>
    </w:rPr>
  </w:style>
  <w:style w:type="character" w:customStyle="1" w:styleId="af8">
    <w:name w:val="טקסט בלונים תו"/>
    <w:basedOn w:val="ac"/>
    <w:link w:val="af7"/>
    <w:uiPriority w:val="99"/>
    <w:rsid w:val="00DE3F61"/>
    <w:rPr>
      <w:rFonts w:ascii="Tahoma" w:eastAsia="Times New Roman" w:hAnsi="Tahoma" w:cs="Tahoma"/>
      <w:sz w:val="18"/>
      <w:szCs w:val="18"/>
    </w:rPr>
  </w:style>
  <w:style w:type="character" w:styleId="af9">
    <w:name w:val="annotation reference"/>
    <w:basedOn w:val="ac"/>
    <w:uiPriority w:val="99"/>
    <w:unhideWhenUsed/>
    <w:rsid w:val="00DE3F61"/>
    <w:rPr>
      <w:sz w:val="16"/>
      <w:szCs w:val="16"/>
    </w:rPr>
  </w:style>
  <w:style w:type="paragraph" w:styleId="afa">
    <w:name w:val="annotation text"/>
    <w:basedOn w:val="ab"/>
    <w:link w:val="afb"/>
    <w:uiPriority w:val="99"/>
    <w:unhideWhenUsed/>
    <w:rsid w:val="00DE3F61"/>
    <w:rPr>
      <w:sz w:val="20"/>
      <w:szCs w:val="20"/>
    </w:rPr>
  </w:style>
  <w:style w:type="character" w:customStyle="1" w:styleId="afb">
    <w:name w:val="טקסט הערה תו"/>
    <w:basedOn w:val="ac"/>
    <w:link w:val="afa"/>
    <w:uiPriority w:val="99"/>
    <w:rsid w:val="00DE3F61"/>
    <w:rPr>
      <w:rFonts w:ascii="Times New Roman" w:eastAsia="Times New Roman" w:hAnsi="Times New Roman" w:cs="David"/>
      <w:sz w:val="20"/>
      <w:szCs w:val="20"/>
    </w:rPr>
  </w:style>
  <w:style w:type="paragraph" w:styleId="afc">
    <w:name w:val="annotation subject"/>
    <w:basedOn w:val="afa"/>
    <w:next w:val="afa"/>
    <w:link w:val="afd"/>
    <w:uiPriority w:val="99"/>
    <w:unhideWhenUsed/>
    <w:rsid w:val="00DE3F61"/>
    <w:rPr>
      <w:b/>
      <w:bCs/>
    </w:rPr>
  </w:style>
  <w:style w:type="character" w:customStyle="1" w:styleId="afd">
    <w:name w:val="נושא הערה תו"/>
    <w:basedOn w:val="afb"/>
    <w:link w:val="afc"/>
    <w:uiPriority w:val="99"/>
    <w:rsid w:val="00DE3F61"/>
    <w:rPr>
      <w:rFonts w:ascii="Times New Roman" w:eastAsia="Times New Roman" w:hAnsi="Times New Roman" w:cs="David"/>
      <w:b/>
      <w:bCs/>
      <w:sz w:val="20"/>
      <w:szCs w:val="20"/>
    </w:rPr>
  </w:style>
  <w:style w:type="paragraph" w:customStyle="1" w:styleId="a7">
    <w:name w:val="כותרת סעיף"/>
    <w:basedOn w:val="ab"/>
    <w:uiPriority w:val="99"/>
    <w:rsid w:val="002D20C4"/>
    <w:pPr>
      <w:numPr>
        <w:numId w:val="1"/>
      </w:numPr>
      <w:spacing w:before="240" w:line="360" w:lineRule="auto"/>
      <w:jc w:val="both"/>
    </w:pPr>
    <w:rPr>
      <w:rFonts w:ascii="Arial" w:hAnsi="Arial" w:cs="Arial"/>
      <w:b/>
      <w:bCs/>
      <w:color w:val="1B3461"/>
      <w:sz w:val="22"/>
      <w:szCs w:val="22"/>
    </w:rPr>
  </w:style>
  <w:style w:type="paragraph" w:customStyle="1" w:styleId="a8">
    <w:name w:val="טקסט סעיף"/>
    <w:basedOn w:val="ab"/>
    <w:link w:val="Char"/>
    <w:uiPriority w:val="99"/>
    <w:rsid w:val="002D20C4"/>
    <w:pPr>
      <w:numPr>
        <w:ilvl w:val="1"/>
        <w:numId w:val="1"/>
      </w:numPr>
      <w:spacing w:line="360" w:lineRule="auto"/>
      <w:jc w:val="both"/>
    </w:pPr>
    <w:rPr>
      <w:rFonts w:ascii="Arial" w:hAnsi="Arial" w:cs="Arial"/>
      <w:sz w:val="22"/>
      <w:szCs w:val="22"/>
    </w:rPr>
  </w:style>
  <w:style w:type="paragraph" w:customStyle="1" w:styleId="a9">
    <w:name w:val="תת סעיף"/>
    <w:basedOn w:val="ab"/>
    <w:uiPriority w:val="99"/>
    <w:rsid w:val="002D20C4"/>
    <w:pPr>
      <w:numPr>
        <w:ilvl w:val="2"/>
        <w:numId w:val="1"/>
      </w:numPr>
      <w:spacing w:line="360" w:lineRule="auto"/>
      <w:jc w:val="both"/>
    </w:pPr>
    <w:rPr>
      <w:rFonts w:cs="Arial"/>
      <w:sz w:val="22"/>
      <w:szCs w:val="22"/>
    </w:rPr>
  </w:style>
  <w:style w:type="paragraph" w:customStyle="1" w:styleId="12">
    <w:name w:val="תת סעיף1"/>
    <w:basedOn w:val="a9"/>
    <w:uiPriority w:val="99"/>
    <w:rsid w:val="002D20C4"/>
    <w:pPr>
      <w:numPr>
        <w:ilvl w:val="3"/>
      </w:numPr>
      <w:tabs>
        <w:tab w:val="clear" w:pos="2693"/>
        <w:tab w:val="num" w:pos="2835"/>
      </w:tabs>
      <w:ind w:left="2835"/>
    </w:pPr>
  </w:style>
  <w:style w:type="paragraph" w:customStyle="1" w:styleId="211111">
    <w:name w:val="תת סעיף2 1.1.1.1.1"/>
    <w:basedOn w:val="12"/>
    <w:rsid w:val="002D20C4"/>
    <w:pPr>
      <w:numPr>
        <w:ilvl w:val="4"/>
      </w:numPr>
    </w:pPr>
  </w:style>
  <w:style w:type="character" w:styleId="Hyperlink">
    <w:name w:val="Hyperlink"/>
    <w:basedOn w:val="ac"/>
    <w:uiPriority w:val="99"/>
    <w:rsid w:val="002D20C4"/>
    <w:rPr>
      <w:color w:val="0000FF"/>
      <w:u w:val="single"/>
    </w:rPr>
  </w:style>
  <w:style w:type="character" w:customStyle="1" w:styleId="15">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c"/>
    <w:link w:val="10"/>
    <w:rsid w:val="00282527"/>
    <w:rPr>
      <w:rFonts w:ascii="Arial" w:hAnsi="Arial" w:cs="Arial"/>
      <w:b/>
      <w:bCs/>
      <w:color w:val="003399"/>
      <w:kern w:val="36"/>
      <w:shd w:val="clear" w:color="auto" w:fill="F2F2F2"/>
    </w:rPr>
  </w:style>
  <w:style w:type="paragraph" w:customStyle="1" w:styleId="2">
    <w:name w:val="סעיף רמה 2"/>
    <w:basedOn w:val="ab"/>
    <w:link w:val="27"/>
    <w:qFormat/>
    <w:rsid w:val="00282527"/>
    <w:pPr>
      <w:numPr>
        <w:ilvl w:val="1"/>
        <w:numId w:val="2"/>
      </w:numPr>
      <w:spacing w:line="360" w:lineRule="auto"/>
      <w:ind w:left="567" w:hanging="567"/>
      <w:jc w:val="both"/>
    </w:pPr>
    <w:rPr>
      <w:rFonts w:ascii="Arial" w:eastAsiaTheme="minorHAnsi" w:hAnsi="Arial" w:cs="Arial"/>
      <w:sz w:val="22"/>
      <w:szCs w:val="22"/>
    </w:rPr>
  </w:style>
  <w:style w:type="paragraph" w:customStyle="1" w:styleId="3">
    <w:name w:val="סעיף רמה 3"/>
    <w:basedOn w:val="ab"/>
    <w:link w:val="33"/>
    <w:qFormat/>
    <w:rsid w:val="00282527"/>
    <w:pPr>
      <w:numPr>
        <w:ilvl w:val="2"/>
        <w:numId w:val="2"/>
      </w:numPr>
      <w:spacing w:line="360" w:lineRule="auto"/>
      <w:ind w:left="1304" w:hanging="737"/>
      <w:jc w:val="both"/>
    </w:pPr>
    <w:rPr>
      <w:rFonts w:ascii="Arial" w:eastAsiaTheme="minorHAnsi" w:hAnsi="Arial" w:cs="Arial"/>
      <w:sz w:val="22"/>
      <w:szCs w:val="22"/>
    </w:rPr>
  </w:style>
  <w:style w:type="character" w:customStyle="1" w:styleId="44">
    <w:name w:val="סעיף רמה 4 תו"/>
    <w:basedOn w:val="ac"/>
    <w:link w:val="40"/>
    <w:locked/>
    <w:rsid w:val="00282527"/>
    <w:rPr>
      <w:rFonts w:ascii="Arial" w:hAnsi="Arial" w:cs="Arial"/>
    </w:rPr>
  </w:style>
  <w:style w:type="paragraph" w:customStyle="1" w:styleId="40">
    <w:name w:val="סעיף רמה 4"/>
    <w:basedOn w:val="ab"/>
    <w:link w:val="44"/>
    <w:rsid w:val="00282527"/>
    <w:pPr>
      <w:numPr>
        <w:ilvl w:val="3"/>
        <w:numId w:val="2"/>
      </w:numPr>
      <w:spacing w:line="360" w:lineRule="auto"/>
      <w:ind w:left="2268" w:hanging="964"/>
      <w:jc w:val="both"/>
    </w:pPr>
    <w:rPr>
      <w:rFonts w:ascii="Arial" w:eastAsiaTheme="minorHAnsi" w:hAnsi="Arial" w:cs="Arial"/>
      <w:sz w:val="22"/>
      <w:szCs w:val="22"/>
    </w:rPr>
  </w:style>
  <w:style w:type="paragraph" w:customStyle="1" w:styleId="51">
    <w:name w:val="סעיף רמה 5"/>
    <w:basedOn w:val="ab"/>
    <w:rsid w:val="00282527"/>
    <w:pPr>
      <w:numPr>
        <w:ilvl w:val="4"/>
        <w:numId w:val="2"/>
      </w:numPr>
      <w:spacing w:line="360" w:lineRule="auto"/>
      <w:ind w:left="3402" w:hanging="1134"/>
      <w:jc w:val="both"/>
    </w:pPr>
    <w:rPr>
      <w:rFonts w:ascii="Arial" w:eastAsiaTheme="minorHAnsi" w:hAnsi="Arial" w:cs="Arial"/>
      <w:sz w:val="22"/>
      <w:szCs w:val="22"/>
    </w:rPr>
  </w:style>
  <w:style w:type="paragraph" w:customStyle="1" w:styleId="61">
    <w:name w:val="סעיף רמה 6"/>
    <w:basedOn w:val="ab"/>
    <w:rsid w:val="00282527"/>
    <w:pPr>
      <w:numPr>
        <w:ilvl w:val="5"/>
        <w:numId w:val="2"/>
      </w:numPr>
      <w:spacing w:line="360" w:lineRule="auto"/>
      <w:ind w:left="4820" w:hanging="1418"/>
      <w:jc w:val="both"/>
    </w:pPr>
    <w:rPr>
      <w:rFonts w:ascii="Arial" w:eastAsiaTheme="minorHAnsi" w:hAnsi="Arial" w:cs="Arial"/>
      <w:sz w:val="22"/>
      <w:szCs w:val="22"/>
    </w:rPr>
  </w:style>
  <w:style w:type="character" w:styleId="FollowedHyperlink">
    <w:name w:val="FollowedHyperlink"/>
    <w:basedOn w:val="ac"/>
    <w:uiPriority w:val="99"/>
    <w:unhideWhenUsed/>
    <w:rsid w:val="00282527"/>
    <w:rPr>
      <w:color w:val="954F72" w:themeColor="followedHyperlink"/>
      <w:u w:val="single"/>
    </w:rPr>
  </w:style>
  <w:style w:type="character" w:styleId="afe">
    <w:name w:val="Placeholder Text"/>
    <w:basedOn w:val="ac"/>
    <w:uiPriority w:val="99"/>
    <w:rsid w:val="00876F17"/>
    <w:rPr>
      <w:color w:val="808080"/>
    </w:rPr>
  </w:style>
  <w:style w:type="paragraph" w:customStyle="1" w:styleId="aff">
    <w:name w:val="הגדרות"/>
    <w:basedOn w:val="ab"/>
    <w:link w:val="aff0"/>
    <w:qFormat/>
    <w:rsid w:val="00876F93"/>
    <w:pPr>
      <w:overflowPunct w:val="0"/>
      <w:autoSpaceDE w:val="0"/>
      <w:autoSpaceDN w:val="0"/>
      <w:adjustRightInd w:val="0"/>
      <w:ind w:left="2642" w:hanging="1933"/>
      <w:jc w:val="both"/>
    </w:pPr>
    <w:rPr>
      <w:sz w:val="20"/>
      <w:szCs w:val="24"/>
      <w:lang w:eastAsia="he-IL"/>
    </w:rPr>
  </w:style>
  <w:style w:type="paragraph" w:customStyle="1" w:styleId="-3">
    <w:name w:val="נספח - כותרת"/>
    <w:basedOn w:val="aff1"/>
    <w:link w:val="-Char"/>
    <w:qFormat/>
    <w:rsid w:val="00876F93"/>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Char">
    <w:name w:val="נספח - כותרת Char"/>
    <w:basedOn w:val="aff2"/>
    <w:link w:val="-3"/>
    <w:rsid w:val="00876F93"/>
    <w:rPr>
      <w:rFonts w:ascii="Arial" w:eastAsiaTheme="majorEastAsia" w:hAnsi="Arial" w:cs="Arial"/>
      <w:b/>
      <w:bCs/>
      <w:color w:val="FFFFFF"/>
      <w:spacing w:val="5"/>
      <w:kern w:val="28"/>
      <w:sz w:val="52"/>
      <w:szCs w:val="52"/>
      <w:shd w:val="clear" w:color="auto" w:fill="4F81BD"/>
    </w:rPr>
  </w:style>
  <w:style w:type="paragraph" w:customStyle="1" w:styleId="-4">
    <w:name w:val="נספח - תיאור"/>
    <w:basedOn w:val="aff3"/>
    <w:link w:val="-5"/>
    <w:qFormat/>
    <w:rsid w:val="00876F93"/>
    <w:pPr>
      <w:numPr>
        <w:ilvl w:val="0"/>
      </w:numPr>
      <w:pBdr>
        <w:bottom w:val="single" w:sz="6" w:space="1" w:color="1F497D"/>
      </w:pBdr>
      <w:spacing w:after="60"/>
      <w:jc w:val="center"/>
      <w:outlineLvl w:val="1"/>
    </w:pPr>
    <w:rPr>
      <w:rFonts w:cs="David"/>
      <w:szCs w:val="24"/>
    </w:rPr>
  </w:style>
  <w:style w:type="character" w:customStyle="1" w:styleId="-5">
    <w:name w:val="נספח - תיאור תו"/>
    <w:basedOn w:val="aff4"/>
    <w:link w:val="-4"/>
    <w:rsid w:val="00876F93"/>
    <w:rPr>
      <w:rFonts w:eastAsiaTheme="minorEastAsia" w:cs="David"/>
      <w:color w:val="5A5A5A" w:themeColor="text1" w:themeTint="A5"/>
      <w:spacing w:val="15"/>
      <w:szCs w:val="24"/>
    </w:rPr>
  </w:style>
  <w:style w:type="character" w:customStyle="1" w:styleId="aff0">
    <w:name w:val="הגדרות תו"/>
    <w:basedOn w:val="ac"/>
    <w:link w:val="aff"/>
    <w:rsid w:val="00876F93"/>
    <w:rPr>
      <w:rFonts w:ascii="Times New Roman" w:eastAsia="Times New Roman" w:hAnsi="Times New Roman" w:cs="David"/>
      <w:sz w:val="20"/>
      <w:szCs w:val="24"/>
      <w:lang w:eastAsia="he-IL"/>
    </w:rPr>
  </w:style>
  <w:style w:type="paragraph" w:styleId="aff1">
    <w:name w:val="Title"/>
    <w:basedOn w:val="ab"/>
    <w:next w:val="ab"/>
    <w:link w:val="aff2"/>
    <w:uiPriority w:val="99"/>
    <w:qFormat/>
    <w:rsid w:val="00876F93"/>
    <w:pPr>
      <w:contextualSpacing/>
    </w:pPr>
    <w:rPr>
      <w:rFonts w:asciiTheme="majorHAnsi" w:eastAsiaTheme="majorEastAsia" w:hAnsiTheme="majorHAnsi" w:cstheme="majorBidi"/>
      <w:spacing w:val="-10"/>
      <w:kern w:val="28"/>
      <w:sz w:val="56"/>
      <w:szCs w:val="56"/>
    </w:rPr>
  </w:style>
  <w:style w:type="character" w:customStyle="1" w:styleId="aff2">
    <w:name w:val="כותרת טקסט תו"/>
    <w:basedOn w:val="ac"/>
    <w:link w:val="aff1"/>
    <w:uiPriority w:val="99"/>
    <w:rsid w:val="00876F93"/>
    <w:rPr>
      <w:rFonts w:asciiTheme="majorHAnsi" w:eastAsiaTheme="majorEastAsia" w:hAnsiTheme="majorHAnsi" w:cstheme="majorBidi"/>
      <w:spacing w:val="-10"/>
      <w:kern w:val="28"/>
      <w:sz w:val="56"/>
      <w:szCs w:val="56"/>
    </w:rPr>
  </w:style>
  <w:style w:type="paragraph" w:styleId="aff3">
    <w:name w:val="Subtitle"/>
    <w:basedOn w:val="ab"/>
    <w:next w:val="ab"/>
    <w:link w:val="aff4"/>
    <w:uiPriority w:val="99"/>
    <w:qFormat/>
    <w:rsid w:val="00876F93"/>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f4">
    <w:name w:val="כותרת משנה תו"/>
    <w:basedOn w:val="ac"/>
    <w:link w:val="aff3"/>
    <w:uiPriority w:val="99"/>
    <w:rsid w:val="00876F93"/>
    <w:rPr>
      <w:rFonts w:eastAsiaTheme="minorEastAsia"/>
      <w:color w:val="5A5A5A" w:themeColor="text1" w:themeTint="A5"/>
      <w:spacing w:val="15"/>
    </w:rPr>
  </w:style>
  <w:style w:type="character" w:customStyle="1" w:styleId="16">
    <w:name w:val="פיסקת רשימה תו1"/>
    <w:aliases w:val="מכרזים - טקסט סעיפים תו1,פיסקת bullets תו1,LP1 תו1,lp1 תו1,Bullet List תו1,FooterText תו1,numbered תו1,Paragraphe de liste1 תו1,פיסקת רשימה11 תו"/>
    <w:basedOn w:val="ac"/>
    <w:uiPriority w:val="34"/>
    <w:locked/>
    <w:rsid w:val="00486B45"/>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c"/>
    <w:link w:val="31"/>
    <w:rsid w:val="0041208D"/>
    <w:rPr>
      <w:rFonts w:asciiTheme="majorHAnsi" w:eastAsiaTheme="majorEastAsia" w:hAnsiTheme="majorHAnsi" w:cstheme="majorBidi"/>
      <w:color w:val="1F4D78" w:themeColor="accent1" w:themeShade="7F"/>
      <w:sz w:val="24"/>
      <w:szCs w:val="24"/>
    </w:rPr>
  </w:style>
  <w:style w:type="numbering" w:customStyle="1" w:styleId="17">
    <w:name w:val="ללא רשימה1"/>
    <w:next w:val="ae"/>
    <w:uiPriority w:val="99"/>
    <w:semiHidden/>
    <w:unhideWhenUsed/>
    <w:rsid w:val="00124174"/>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c"/>
    <w:link w:val="42"/>
    <w:rsid w:val="00ED5D10"/>
    <w:rPr>
      <w:rFonts w:ascii="Times New Roman" w:eastAsia="Times New Roman" w:hAnsi="Times New Roman" w:cs="Times New Roman"/>
      <w:b/>
      <w:bCs/>
      <w:caps/>
      <w:spacing w:val="10"/>
      <w:sz w:val="24"/>
      <w:szCs w:val="24"/>
    </w:rPr>
  </w:style>
  <w:style w:type="character" w:customStyle="1" w:styleId="63">
    <w:name w:val="כותרת 6 תו"/>
    <w:aliases w:val="ASAPHeading 6 תו"/>
    <w:basedOn w:val="ac"/>
    <w:link w:val="62"/>
    <w:rsid w:val="00ED5D10"/>
    <w:rPr>
      <w:rFonts w:ascii="Times New Roman" w:eastAsia="Times New Roman" w:hAnsi="Times New Roman" w:cs="Times New Roman"/>
      <w:b/>
      <w:bCs/>
      <w:caps/>
      <w:spacing w:val="10"/>
      <w:sz w:val="24"/>
      <w:szCs w:val="24"/>
    </w:rPr>
  </w:style>
  <w:style w:type="character" w:customStyle="1" w:styleId="72">
    <w:name w:val="כותרת 7 תו"/>
    <w:aliases w:val="ASAPHeading 7 תו"/>
    <w:basedOn w:val="ac"/>
    <w:link w:val="71"/>
    <w:rsid w:val="00ED5D10"/>
    <w:rPr>
      <w:rFonts w:ascii="Times New Roman" w:eastAsia="Times New Roman" w:hAnsi="Times New Roman" w:cs="Times New Roman"/>
      <w:b/>
      <w:bCs/>
      <w:caps/>
      <w:spacing w:val="10"/>
      <w:sz w:val="24"/>
      <w:szCs w:val="24"/>
    </w:rPr>
  </w:style>
  <w:style w:type="character" w:customStyle="1" w:styleId="80">
    <w:name w:val="כותרת 8 תו"/>
    <w:aliases w:val="ASAPHeading 8 תו"/>
    <w:basedOn w:val="ac"/>
    <w:link w:val="8"/>
    <w:rsid w:val="00ED5D10"/>
    <w:rPr>
      <w:rFonts w:ascii="Times New Roman" w:eastAsia="Times New Roman" w:hAnsi="Times New Roman" w:cs="Times New Roman"/>
      <w:caps/>
      <w:spacing w:val="10"/>
      <w:sz w:val="18"/>
      <w:szCs w:val="18"/>
    </w:rPr>
  </w:style>
  <w:style w:type="character" w:customStyle="1" w:styleId="90">
    <w:name w:val="כותרת 9 תו"/>
    <w:aliases w:val="ASAPHeading 9 תו"/>
    <w:basedOn w:val="ac"/>
    <w:link w:val="9"/>
    <w:rsid w:val="00ED5D10"/>
    <w:rPr>
      <w:rFonts w:ascii="Times New Roman" w:eastAsia="Times New Roman" w:hAnsi="Times New Roman" w:cs="Times New Roman"/>
      <w:i/>
      <w:caps/>
      <w:spacing w:val="10"/>
      <w:sz w:val="18"/>
      <w:szCs w:val="18"/>
    </w:rPr>
  </w:style>
  <w:style w:type="numbering" w:customStyle="1" w:styleId="28">
    <w:name w:val="ללא רשימה2"/>
    <w:next w:val="ae"/>
    <w:uiPriority w:val="99"/>
    <w:semiHidden/>
    <w:unhideWhenUsed/>
    <w:rsid w:val="00ED5D10"/>
  </w:style>
  <w:style w:type="paragraph" w:styleId="aff5">
    <w:name w:val="Quote"/>
    <w:basedOn w:val="ab"/>
    <w:next w:val="ab"/>
    <w:link w:val="aff6"/>
    <w:rsid w:val="00ED5D10"/>
    <w:pPr>
      <w:widowControl w:val="0"/>
      <w:ind w:left="567" w:right="567"/>
    </w:pPr>
    <w:rPr>
      <w:rFonts w:cs="Times New Roman"/>
      <w:i/>
      <w:iCs/>
      <w:szCs w:val="24"/>
    </w:rPr>
  </w:style>
  <w:style w:type="character" w:customStyle="1" w:styleId="aff6">
    <w:name w:val="ציטוט תו"/>
    <w:basedOn w:val="ac"/>
    <w:link w:val="aff5"/>
    <w:rsid w:val="00ED5D10"/>
    <w:rPr>
      <w:rFonts w:ascii="Times New Roman" w:eastAsia="Times New Roman" w:hAnsi="Times New Roman" w:cs="Times New Roman"/>
      <w:i/>
      <w:iCs/>
      <w:sz w:val="24"/>
      <w:szCs w:val="24"/>
    </w:rPr>
  </w:style>
  <w:style w:type="paragraph" w:customStyle="1" w:styleId="18">
    <w:name w:val="כיתוב1"/>
    <w:basedOn w:val="ab"/>
    <w:next w:val="ab"/>
    <w:uiPriority w:val="35"/>
    <w:semiHidden/>
    <w:unhideWhenUsed/>
    <w:qFormat/>
    <w:rsid w:val="00ED5D10"/>
    <w:pPr>
      <w:bidi w:val="0"/>
    </w:pPr>
    <w:rPr>
      <w:rFonts w:cs="Times New Roman"/>
      <w:b/>
      <w:bCs/>
      <w:color w:val="365F91"/>
      <w:sz w:val="16"/>
      <w:szCs w:val="16"/>
    </w:rPr>
  </w:style>
  <w:style w:type="paragraph" w:styleId="aff7">
    <w:name w:val="TOC Heading"/>
    <w:basedOn w:val="10"/>
    <w:next w:val="ab"/>
    <w:uiPriority w:val="39"/>
    <w:unhideWhenUsed/>
    <w:rsid w:val="00ED5D10"/>
    <w:pPr>
      <w:keepNext w:val="0"/>
      <w:widowControl w:val="0"/>
      <w:numPr>
        <w:numId w:val="0"/>
      </w:numPr>
      <w:shd w:val="clear" w:color="auto" w:fill="auto"/>
      <w:bidi w:val="0"/>
      <w:spacing w:before="0" w:after="0"/>
      <w:outlineLvl w:val="9"/>
    </w:pPr>
    <w:rPr>
      <w:rFonts w:ascii="Times New Roman" w:eastAsia="Times New Roman" w:hAnsi="Times New Roman" w:cs="Times New Roman"/>
      <w:caps/>
      <w:color w:val="auto"/>
      <w:spacing w:val="15"/>
      <w:kern w:val="0"/>
      <w:sz w:val="36"/>
      <w:szCs w:val="36"/>
      <w:lang w:bidi="en-US"/>
    </w:rPr>
  </w:style>
  <w:style w:type="paragraph" w:customStyle="1" w:styleId="TOC31">
    <w:name w:val="TOC 31"/>
    <w:basedOn w:val="ab"/>
    <w:next w:val="ab"/>
    <w:autoRedefine/>
    <w:uiPriority w:val="39"/>
    <w:unhideWhenUsed/>
    <w:rsid w:val="00ED5D10"/>
    <w:pPr>
      <w:ind w:left="480"/>
    </w:pPr>
    <w:rPr>
      <w:rFonts w:ascii="Calibri" w:hAnsi="Calibri" w:cs="Calibri"/>
      <w:i/>
      <w:iCs/>
      <w:sz w:val="20"/>
      <w:szCs w:val="20"/>
    </w:rPr>
  </w:style>
  <w:style w:type="paragraph" w:customStyle="1" w:styleId="TOC11">
    <w:name w:val="TOC 11"/>
    <w:basedOn w:val="ab"/>
    <w:next w:val="ab"/>
    <w:autoRedefine/>
    <w:uiPriority w:val="39"/>
    <w:unhideWhenUsed/>
    <w:rsid w:val="00ED5D10"/>
    <w:pPr>
      <w:spacing w:before="120" w:after="120"/>
    </w:pPr>
    <w:rPr>
      <w:rFonts w:ascii="Calibri" w:hAnsi="Calibri" w:cs="Calibri"/>
      <w:b/>
      <w:bCs/>
      <w:caps/>
      <w:sz w:val="20"/>
      <w:szCs w:val="20"/>
    </w:rPr>
  </w:style>
  <w:style w:type="paragraph" w:customStyle="1" w:styleId="TOC21">
    <w:name w:val="TOC 21"/>
    <w:basedOn w:val="ab"/>
    <w:next w:val="ab"/>
    <w:autoRedefine/>
    <w:uiPriority w:val="39"/>
    <w:unhideWhenUsed/>
    <w:rsid w:val="00ED5D10"/>
    <w:pPr>
      <w:ind w:left="240"/>
    </w:pPr>
    <w:rPr>
      <w:rFonts w:ascii="Calibri" w:hAnsi="Calibri" w:cs="Calibri"/>
      <w:smallCaps/>
      <w:sz w:val="20"/>
      <w:szCs w:val="20"/>
    </w:rPr>
  </w:style>
  <w:style w:type="paragraph" w:customStyle="1" w:styleId="TOC71">
    <w:name w:val="TOC 71"/>
    <w:basedOn w:val="ab"/>
    <w:next w:val="ab"/>
    <w:autoRedefine/>
    <w:uiPriority w:val="39"/>
    <w:unhideWhenUsed/>
    <w:rsid w:val="00ED5D10"/>
    <w:pPr>
      <w:ind w:left="1440"/>
    </w:pPr>
    <w:rPr>
      <w:rFonts w:ascii="Calibri" w:hAnsi="Calibri" w:cs="Calibri"/>
      <w:sz w:val="18"/>
      <w:szCs w:val="18"/>
    </w:rPr>
  </w:style>
  <w:style w:type="paragraph" w:customStyle="1" w:styleId="TOC61">
    <w:name w:val="TOC 61"/>
    <w:basedOn w:val="ab"/>
    <w:next w:val="ab"/>
    <w:autoRedefine/>
    <w:uiPriority w:val="39"/>
    <w:unhideWhenUsed/>
    <w:rsid w:val="00ED5D10"/>
    <w:pPr>
      <w:ind w:left="1200"/>
    </w:pPr>
    <w:rPr>
      <w:rFonts w:ascii="Calibri" w:hAnsi="Calibri" w:cs="Calibri"/>
      <w:sz w:val="18"/>
      <w:szCs w:val="18"/>
    </w:rPr>
  </w:style>
  <w:style w:type="paragraph" w:customStyle="1" w:styleId="TOC51">
    <w:name w:val="TOC 51"/>
    <w:basedOn w:val="ab"/>
    <w:next w:val="ab"/>
    <w:autoRedefine/>
    <w:uiPriority w:val="39"/>
    <w:unhideWhenUsed/>
    <w:rsid w:val="00ED5D10"/>
    <w:pPr>
      <w:ind w:left="960"/>
    </w:pPr>
    <w:rPr>
      <w:rFonts w:ascii="Calibri" w:hAnsi="Calibri" w:cs="Calibri"/>
      <w:sz w:val="18"/>
      <w:szCs w:val="18"/>
    </w:rPr>
  </w:style>
  <w:style w:type="paragraph" w:customStyle="1" w:styleId="TOC41">
    <w:name w:val="TOC 41"/>
    <w:basedOn w:val="ab"/>
    <w:next w:val="ab"/>
    <w:autoRedefine/>
    <w:uiPriority w:val="39"/>
    <w:unhideWhenUsed/>
    <w:rsid w:val="00ED5D10"/>
    <w:pPr>
      <w:ind w:left="720"/>
    </w:pPr>
    <w:rPr>
      <w:rFonts w:ascii="Calibri" w:hAnsi="Calibri" w:cs="Calibri"/>
      <w:sz w:val="18"/>
      <w:szCs w:val="18"/>
    </w:rPr>
  </w:style>
  <w:style w:type="numbering" w:customStyle="1" w:styleId="-1">
    <w:name w:val="משרד האוצר - מדורג"/>
    <w:uiPriority w:val="99"/>
    <w:rsid w:val="00ED5D10"/>
    <w:pPr>
      <w:numPr>
        <w:numId w:val="4"/>
      </w:numPr>
    </w:pPr>
  </w:style>
  <w:style w:type="numbering" w:customStyle="1" w:styleId="-0">
    <w:name w:val="משרד האוצר - מדורג קצר"/>
    <w:uiPriority w:val="99"/>
    <w:rsid w:val="00ED5D10"/>
    <w:pPr>
      <w:numPr>
        <w:numId w:val="5"/>
      </w:numPr>
    </w:pPr>
  </w:style>
  <w:style w:type="paragraph" w:customStyle="1" w:styleId="29">
    <w:name w:val="כותרת2 מכרז"/>
    <w:basedOn w:val="ab"/>
    <w:uiPriority w:val="99"/>
    <w:rsid w:val="00ED5D10"/>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ED5D10"/>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ED5D10"/>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ED5D10"/>
    <w:pPr>
      <w:ind w:hanging="1134"/>
    </w:pPr>
  </w:style>
  <w:style w:type="character" w:customStyle="1" w:styleId="RonnyHeading1">
    <w:name w:val="RonnyHeading תו1"/>
    <w:basedOn w:val="RonnyBase1"/>
    <w:link w:val="RonnyHeading"/>
    <w:uiPriority w:val="99"/>
    <w:rsid w:val="00ED5D10"/>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ED5D10"/>
    <w:rPr>
      <w:rFonts w:cs="David"/>
      <w:b/>
      <w:bCs/>
      <w:sz w:val="36"/>
      <w:szCs w:val="36"/>
    </w:rPr>
  </w:style>
  <w:style w:type="paragraph" w:customStyle="1" w:styleId="Normal3">
    <w:name w:val="Normal3"/>
    <w:basedOn w:val="RonnyBase"/>
    <w:rsid w:val="00ED5D10"/>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ED5D10"/>
    <w:rPr>
      <w:rFonts w:cs="David"/>
      <w:b/>
      <w:bCs/>
      <w:sz w:val="36"/>
      <w:szCs w:val="36"/>
    </w:rPr>
  </w:style>
  <w:style w:type="paragraph" w:customStyle="1" w:styleId="45">
    <w:name w:val="ממוספר 4"/>
    <w:basedOn w:val="34"/>
    <w:link w:val="46"/>
    <w:rsid w:val="00ED5D10"/>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ED5D10"/>
    <w:pPr>
      <w:tabs>
        <w:tab w:val="left" w:pos="1476"/>
      </w:tabs>
      <w:spacing w:line="360" w:lineRule="auto"/>
    </w:pPr>
    <w:rPr>
      <w:sz w:val="24"/>
      <w:szCs w:val="24"/>
    </w:rPr>
  </w:style>
  <w:style w:type="paragraph" w:customStyle="1" w:styleId="35">
    <w:name w:val="כותרת 3 חדש"/>
    <w:basedOn w:val="2a"/>
    <w:next w:val="Normal3"/>
    <w:rsid w:val="00ED5D10"/>
    <w:pPr>
      <w:keepNext w:val="0"/>
      <w:keepLines w:val="0"/>
      <w:tabs>
        <w:tab w:val="right" w:pos="1192"/>
      </w:tabs>
      <w:ind w:left="1496" w:hanging="504"/>
    </w:pPr>
    <w:rPr>
      <w:sz w:val="32"/>
      <w:szCs w:val="32"/>
    </w:rPr>
  </w:style>
  <w:style w:type="paragraph" w:customStyle="1" w:styleId="2a">
    <w:name w:val="כותרת2"/>
    <w:basedOn w:val="25"/>
    <w:next w:val="ab"/>
    <w:link w:val="2b"/>
    <w:uiPriority w:val="99"/>
    <w:rsid w:val="00ED5D10"/>
    <w:pPr>
      <w:keepLines/>
      <w:tabs>
        <w:tab w:val="left" w:pos="1050"/>
      </w:tabs>
      <w:spacing w:before="240" w:after="240"/>
      <w:jc w:val="left"/>
    </w:pPr>
    <w:rPr>
      <w:sz w:val="36"/>
      <w:szCs w:val="36"/>
    </w:rPr>
  </w:style>
  <w:style w:type="character" w:customStyle="1" w:styleId="36">
    <w:name w:val="ממוספר 3 תו תו"/>
    <w:link w:val="34"/>
    <w:rsid w:val="00ED5D10"/>
    <w:rPr>
      <w:rFonts w:ascii="Times New Roman" w:eastAsia="Times New Roman" w:hAnsi="Times New Roman" w:cs="David"/>
      <w:b/>
      <w:bCs/>
      <w:sz w:val="24"/>
      <w:szCs w:val="24"/>
    </w:rPr>
  </w:style>
  <w:style w:type="character" w:customStyle="1" w:styleId="46">
    <w:name w:val="ממוספר 4 תו"/>
    <w:link w:val="45"/>
    <w:rsid w:val="00ED5D10"/>
    <w:rPr>
      <w:rFonts w:ascii="Times New Roman" w:eastAsia="Times New Roman" w:hAnsi="Times New Roman" w:cs="David"/>
      <w:color w:val="000000"/>
      <w:sz w:val="24"/>
      <w:szCs w:val="24"/>
    </w:rPr>
  </w:style>
  <w:style w:type="paragraph" w:customStyle="1" w:styleId="56">
    <w:name w:val="ממוספר 5 תו תו תו תו תו"/>
    <w:basedOn w:val="45"/>
    <w:rsid w:val="00ED5D10"/>
    <w:pPr>
      <w:tabs>
        <w:tab w:val="clear" w:pos="1759"/>
        <w:tab w:val="num" w:pos="360"/>
        <w:tab w:val="left" w:pos="2043"/>
      </w:tabs>
      <w:ind w:left="2043" w:hanging="1028"/>
    </w:pPr>
  </w:style>
  <w:style w:type="paragraph" w:customStyle="1" w:styleId="13">
    <w:name w:val="כותרת1"/>
    <w:basedOn w:val="ab"/>
    <w:next w:val="ab"/>
    <w:rsid w:val="00ED5D10"/>
    <w:pPr>
      <w:numPr>
        <w:numId w:val="51"/>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ED5D10"/>
    <w:pPr>
      <w:tabs>
        <w:tab w:val="clear" w:pos="1050"/>
        <w:tab w:val="clear" w:pos="1192"/>
        <w:tab w:val="left" w:pos="1334"/>
      </w:tabs>
      <w:spacing w:line="360" w:lineRule="auto"/>
    </w:pPr>
    <w:rPr>
      <w:b w:val="0"/>
      <w:bCs w:val="0"/>
      <w:sz w:val="24"/>
      <w:szCs w:val="24"/>
    </w:rPr>
  </w:style>
  <w:style w:type="character" w:customStyle="1" w:styleId="aff8">
    <w:name w:val="טקסט בסיסי תו"/>
    <w:link w:val="aff9"/>
    <w:rsid w:val="00ED5D10"/>
    <w:rPr>
      <w:rFonts w:cs="Narkisim"/>
      <w:sz w:val="24"/>
      <w:szCs w:val="24"/>
    </w:rPr>
  </w:style>
  <w:style w:type="paragraph" w:customStyle="1" w:styleId="aff9">
    <w:name w:val="טקסט בסיסי"/>
    <w:link w:val="aff8"/>
    <w:rsid w:val="00ED5D10"/>
    <w:pPr>
      <w:keepLines/>
      <w:bidi/>
      <w:spacing w:before="100" w:beforeAutospacing="1" w:after="240" w:line="320" w:lineRule="atLeast"/>
    </w:pPr>
    <w:rPr>
      <w:rFonts w:cs="Narkisim"/>
      <w:sz w:val="24"/>
      <w:szCs w:val="24"/>
    </w:rPr>
  </w:style>
  <w:style w:type="character" w:customStyle="1" w:styleId="19">
    <w:name w:val="טקסט הערה תו1"/>
    <w:aliases w:val="Comment Text תו1"/>
    <w:basedOn w:val="ac"/>
    <w:uiPriority w:val="99"/>
    <w:rsid w:val="00ED5D10"/>
    <w:rPr>
      <w:rFonts w:ascii="Times New Roman" w:eastAsia="Times New Roman" w:hAnsi="Times New Roman" w:cs="Times New Roman"/>
      <w:sz w:val="20"/>
      <w:szCs w:val="20"/>
    </w:rPr>
  </w:style>
  <w:style w:type="character" w:customStyle="1" w:styleId="RonnyBase0">
    <w:name w:val="RonnyBase תו"/>
    <w:uiPriority w:val="99"/>
    <w:rsid w:val="00ED5D10"/>
    <w:rPr>
      <w:rFonts w:cs="David"/>
      <w:sz w:val="22"/>
      <w:szCs w:val="22"/>
      <w:lang w:val="en-US" w:eastAsia="en-US" w:bidi="he-IL"/>
    </w:rPr>
  </w:style>
  <w:style w:type="character" w:customStyle="1" w:styleId="RonnyHeading0">
    <w:name w:val="RonnyHeading תו"/>
    <w:basedOn w:val="RonnyBase0"/>
    <w:uiPriority w:val="99"/>
    <w:rsid w:val="00ED5D10"/>
    <w:rPr>
      <w:rFonts w:cs="David"/>
      <w:sz w:val="22"/>
      <w:szCs w:val="22"/>
      <w:lang w:val="en-US" w:eastAsia="en-US" w:bidi="he-IL"/>
    </w:rPr>
  </w:style>
  <w:style w:type="paragraph" w:customStyle="1" w:styleId="Normal2">
    <w:name w:val="Normal2"/>
    <w:basedOn w:val="Normal3"/>
    <w:link w:val="Normal20"/>
    <w:rsid w:val="00ED5D10"/>
  </w:style>
  <w:style w:type="character" w:customStyle="1" w:styleId="Normal20">
    <w:name w:val="Normal2 תו"/>
    <w:link w:val="Normal2"/>
    <w:rsid w:val="00ED5D10"/>
    <w:rPr>
      <w:rFonts w:ascii="Times New Roman" w:eastAsia="Times New Roman" w:hAnsi="Times New Roman" w:cs="David"/>
      <w:sz w:val="24"/>
      <w:szCs w:val="24"/>
    </w:rPr>
  </w:style>
  <w:style w:type="paragraph" w:customStyle="1" w:styleId="Normal4">
    <w:name w:val="Normal4"/>
    <w:basedOn w:val="Normal3"/>
    <w:uiPriority w:val="99"/>
    <w:rsid w:val="00ED5D10"/>
  </w:style>
  <w:style w:type="paragraph" w:customStyle="1" w:styleId="Normal5">
    <w:name w:val="Normal5"/>
    <w:basedOn w:val="Normal4"/>
    <w:uiPriority w:val="99"/>
    <w:rsid w:val="00ED5D10"/>
    <w:pPr>
      <w:ind w:left="2184"/>
    </w:pPr>
  </w:style>
  <w:style w:type="paragraph" w:customStyle="1" w:styleId="Normal6">
    <w:name w:val="Normal6"/>
    <w:basedOn w:val="RonnyBase"/>
    <w:uiPriority w:val="99"/>
    <w:rsid w:val="00ED5D10"/>
    <w:pPr>
      <w:numPr>
        <w:numId w:val="24"/>
      </w:numPr>
      <w:tabs>
        <w:tab w:val="clear" w:pos="504"/>
        <w:tab w:val="num" w:pos="360"/>
        <w:tab w:val="num" w:pos="397"/>
      </w:tabs>
      <w:ind w:left="2520" w:right="0" w:firstLine="0"/>
    </w:pPr>
  </w:style>
  <w:style w:type="paragraph" w:customStyle="1" w:styleId="text2">
    <w:name w:val="text 2"/>
    <w:basedOn w:val="ab"/>
    <w:uiPriority w:val="99"/>
    <w:rsid w:val="00ED5D10"/>
    <w:pPr>
      <w:numPr>
        <w:numId w:val="15"/>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fa"/>
    <w:uiPriority w:val="99"/>
    <w:rsid w:val="00ED5D10"/>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a">
    <w:name w:val="List Bullet"/>
    <w:basedOn w:val="RonnyBase"/>
    <w:autoRedefine/>
    <w:uiPriority w:val="99"/>
    <w:rsid w:val="00ED5D10"/>
    <w:pPr>
      <w:tabs>
        <w:tab w:val="num" w:pos="360"/>
      </w:tabs>
      <w:spacing w:before="0"/>
      <w:ind w:left="360" w:right="360" w:hanging="360"/>
    </w:pPr>
  </w:style>
  <w:style w:type="paragraph" w:styleId="23">
    <w:name w:val="List Bullet 2"/>
    <w:basedOn w:val="affa"/>
    <w:uiPriority w:val="99"/>
    <w:rsid w:val="00ED5D10"/>
    <w:pPr>
      <w:widowControl w:val="0"/>
      <w:numPr>
        <w:numId w:val="17"/>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ED5D10"/>
    <w:pPr>
      <w:numPr>
        <w:numId w:val="25"/>
      </w:numPr>
      <w:tabs>
        <w:tab w:val="clear" w:pos="2520"/>
        <w:tab w:val="num" w:pos="397"/>
      </w:tabs>
      <w:ind w:left="397" w:right="0" w:hanging="397"/>
    </w:pPr>
  </w:style>
  <w:style w:type="paragraph" w:customStyle="1" w:styleId="ListHnumber">
    <w:name w:val="List Hnumber"/>
    <w:basedOn w:val="affa"/>
    <w:uiPriority w:val="99"/>
    <w:rsid w:val="00ED5D10"/>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ED5D10"/>
    <w:pPr>
      <w:ind w:left="1133"/>
    </w:pPr>
  </w:style>
  <w:style w:type="paragraph" w:customStyle="1" w:styleId="ListHnumber2">
    <w:name w:val="List Hnumber 2"/>
    <w:basedOn w:val="23"/>
    <w:uiPriority w:val="99"/>
    <w:rsid w:val="00ED5D10"/>
    <w:pPr>
      <w:numPr>
        <w:numId w:val="31"/>
      </w:numPr>
      <w:tabs>
        <w:tab w:val="num" w:pos="504"/>
        <w:tab w:val="left" w:pos="1080"/>
      </w:tabs>
      <w:ind w:left="504" w:right="0" w:hanging="504"/>
    </w:pPr>
  </w:style>
  <w:style w:type="paragraph" w:customStyle="1" w:styleId="ListHnumber3">
    <w:name w:val="List Hnumber 3"/>
    <w:basedOn w:val="Normal3"/>
    <w:uiPriority w:val="99"/>
    <w:rsid w:val="00ED5D10"/>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ED5D10"/>
    <w:pPr>
      <w:numPr>
        <w:numId w:val="18"/>
      </w:numPr>
      <w:tabs>
        <w:tab w:val="clear" w:pos="397"/>
        <w:tab w:val="left" w:pos="1800"/>
        <w:tab w:val="left" w:pos="2160"/>
      </w:tabs>
      <w:ind w:left="2409" w:right="0" w:hanging="283"/>
    </w:pPr>
  </w:style>
  <w:style w:type="paragraph" w:customStyle="1" w:styleId="Normal1">
    <w:name w:val="Normal1"/>
    <w:basedOn w:val="RonnyBase"/>
    <w:link w:val="Normal10"/>
    <w:uiPriority w:val="99"/>
    <w:rsid w:val="00ED5D10"/>
  </w:style>
  <w:style w:type="character" w:customStyle="1" w:styleId="Normal10">
    <w:name w:val="Normal1 תו"/>
    <w:basedOn w:val="ac"/>
    <w:link w:val="Normal1"/>
    <w:uiPriority w:val="99"/>
    <w:rsid w:val="00ED5D10"/>
    <w:rPr>
      <w:rFonts w:ascii="Times New Roman" w:eastAsia="Times New Roman" w:hAnsi="Times New Roman" w:cs="David"/>
    </w:rPr>
  </w:style>
  <w:style w:type="paragraph" w:customStyle="1" w:styleId="-6">
    <w:name w:val="טבלת דרישות  - כותרת"/>
    <w:basedOn w:val="ab"/>
    <w:uiPriority w:val="99"/>
    <w:rsid w:val="00ED5D10"/>
    <w:pPr>
      <w:keepNext/>
      <w:overflowPunct w:val="0"/>
      <w:autoSpaceDE w:val="0"/>
      <w:autoSpaceDN w:val="0"/>
      <w:adjustRightInd w:val="0"/>
      <w:spacing w:before="120"/>
      <w:jc w:val="center"/>
      <w:textAlignment w:val="baseline"/>
    </w:pPr>
    <w:rPr>
      <w:b/>
      <w:bCs/>
      <w:szCs w:val="24"/>
      <w:lang w:eastAsia="he-IL"/>
    </w:rPr>
  </w:style>
  <w:style w:type="paragraph" w:customStyle="1" w:styleId="-7">
    <w:name w:val="טבלת דרישות - שורה"/>
    <w:basedOn w:val="ab"/>
    <w:uiPriority w:val="99"/>
    <w:rsid w:val="00ED5D10"/>
    <w:pPr>
      <w:keepLines/>
      <w:overflowPunct w:val="0"/>
      <w:autoSpaceDE w:val="0"/>
      <w:autoSpaceDN w:val="0"/>
      <w:adjustRightInd w:val="0"/>
      <w:spacing w:before="120"/>
      <w:textAlignment w:val="baseline"/>
    </w:pPr>
    <w:rPr>
      <w:szCs w:val="24"/>
      <w:lang w:eastAsia="he-IL"/>
    </w:rPr>
  </w:style>
  <w:style w:type="paragraph" w:customStyle="1" w:styleId="-8">
    <w:name w:val="טבלת דרישות - כותרת ביניים"/>
    <w:basedOn w:val="-7"/>
    <w:uiPriority w:val="99"/>
    <w:rsid w:val="00ED5D10"/>
    <w:pPr>
      <w:keepNext/>
      <w:jc w:val="center"/>
    </w:pPr>
    <w:rPr>
      <w:b/>
      <w:bCs/>
    </w:rPr>
  </w:style>
  <w:style w:type="paragraph" w:styleId="affb">
    <w:name w:val="Body Text"/>
    <w:basedOn w:val="ab"/>
    <w:link w:val="affc"/>
    <w:uiPriority w:val="99"/>
    <w:rsid w:val="00ED5D10"/>
    <w:rPr>
      <w:rFonts w:cs="Times New Roman"/>
      <w:sz w:val="26"/>
    </w:rPr>
  </w:style>
  <w:style w:type="character" w:customStyle="1" w:styleId="affc">
    <w:name w:val="גוף טקסט תו"/>
    <w:basedOn w:val="ac"/>
    <w:link w:val="affb"/>
    <w:uiPriority w:val="99"/>
    <w:rsid w:val="00ED5D10"/>
    <w:rPr>
      <w:rFonts w:ascii="Times New Roman" w:eastAsia="Times New Roman" w:hAnsi="Times New Roman" w:cs="Times New Roman"/>
      <w:sz w:val="26"/>
      <w:szCs w:val="26"/>
    </w:rPr>
  </w:style>
  <w:style w:type="paragraph" w:styleId="2c">
    <w:name w:val="Body Text 2"/>
    <w:basedOn w:val="ab"/>
    <w:link w:val="2d"/>
    <w:uiPriority w:val="99"/>
    <w:rsid w:val="00ED5D10"/>
    <w:pPr>
      <w:spacing w:before="240" w:line="360" w:lineRule="auto"/>
    </w:pPr>
    <w:rPr>
      <w:noProof/>
      <w:sz w:val="26"/>
      <w:szCs w:val="22"/>
    </w:rPr>
  </w:style>
  <w:style w:type="character" w:customStyle="1" w:styleId="2d">
    <w:name w:val="גוף טקסט 2 תו"/>
    <w:basedOn w:val="ac"/>
    <w:link w:val="2c"/>
    <w:uiPriority w:val="99"/>
    <w:rsid w:val="00ED5D10"/>
    <w:rPr>
      <w:rFonts w:ascii="Times New Roman" w:eastAsia="Times New Roman" w:hAnsi="Times New Roman" w:cs="David"/>
      <w:noProof/>
      <w:sz w:val="26"/>
    </w:rPr>
  </w:style>
  <w:style w:type="paragraph" w:styleId="38">
    <w:name w:val="Body Text 3"/>
    <w:basedOn w:val="ab"/>
    <w:link w:val="39"/>
    <w:uiPriority w:val="99"/>
    <w:rsid w:val="00ED5D10"/>
    <w:pPr>
      <w:jc w:val="center"/>
    </w:pPr>
    <w:rPr>
      <w:rFonts w:cs="Narkisim"/>
      <w:sz w:val="26"/>
      <w:szCs w:val="24"/>
    </w:rPr>
  </w:style>
  <w:style w:type="character" w:customStyle="1" w:styleId="39">
    <w:name w:val="גוף טקסט 3 תו"/>
    <w:basedOn w:val="ac"/>
    <w:link w:val="38"/>
    <w:uiPriority w:val="99"/>
    <w:rsid w:val="00ED5D10"/>
    <w:rPr>
      <w:rFonts w:ascii="Times New Roman" w:eastAsia="Times New Roman" w:hAnsi="Times New Roman" w:cs="Narkisim"/>
      <w:sz w:val="26"/>
      <w:szCs w:val="24"/>
    </w:rPr>
  </w:style>
  <w:style w:type="paragraph" w:styleId="affd">
    <w:name w:val="Body Text Indent"/>
    <w:basedOn w:val="ab"/>
    <w:link w:val="affe"/>
    <w:rsid w:val="00ED5D10"/>
    <w:pPr>
      <w:overflowPunct w:val="0"/>
      <w:autoSpaceDE w:val="0"/>
      <w:autoSpaceDN w:val="0"/>
      <w:adjustRightInd w:val="0"/>
      <w:spacing w:before="120"/>
      <w:ind w:left="567"/>
      <w:jc w:val="both"/>
      <w:textAlignment w:val="baseline"/>
    </w:pPr>
    <w:rPr>
      <w:rFonts w:cs="Times New Roman"/>
      <w:szCs w:val="24"/>
      <w:lang w:eastAsia="he-IL"/>
    </w:rPr>
  </w:style>
  <w:style w:type="character" w:customStyle="1" w:styleId="affe">
    <w:name w:val="כניסה בגוף טקסט תו"/>
    <w:basedOn w:val="ac"/>
    <w:link w:val="affd"/>
    <w:rsid w:val="00ED5D10"/>
    <w:rPr>
      <w:rFonts w:ascii="Times New Roman" w:eastAsia="Times New Roman" w:hAnsi="Times New Roman" w:cs="Times New Roman"/>
      <w:sz w:val="24"/>
      <w:szCs w:val="24"/>
      <w:lang w:eastAsia="he-IL"/>
    </w:rPr>
  </w:style>
  <w:style w:type="paragraph" w:customStyle="1" w:styleId="HeadChap">
    <w:name w:val="HeadChap"/>
    <w:basedOn w:val="10"/>
    <w:next w:val="Normal1"/>
    <w:uiPriority w:val="99"/>
    <w:rsid w:val="00ED5D10"/>
    <w:pPr>
      <w:pageBreakBefore/>
      <w:numPr>
        <w:numId w:val="6"/>
      </w:numPr>
      <w:shd w:val="clear" w:color="auto" w:fill="auto"/>
      <w:tabs>
        <w:tab w:val="clear" w:pos="1492"/>
        <w:tab w:val="left" w:pos="283"/>
        <w:tab w:val="num" w:pos="360"/>
      </w:tabs>
      <w:spacing w:after="240"/>
      <w:ind w:left="612" w:right="0" w:hanging="567"/>
      <w:jc w:val="center"/>
      <w:outlineLvl w:val="9"/>
    </w:pPr>
    <w:rPr>
      <w:rFonts w:ascii="Times New Roman" w:eastAsia="Times New Roman" w:hAnsi="Times New Roman" w:cs="David"/>
      <w:caps/>
      <w:color w:val="auto"/>
      <w:kern w:val="40"/>
      <w:sz w:val="40"/>
      <w:szCs w:val="40"/>
    </w:rPr>
  </w:style>
  <w:style w:type="paragraph" w:customStyle="1" w:styleId="IndentPara">
    <w:name w:val="Indent Para"/>
    <w:basedOn w:val="ab"/>
    <w:uiPriority w:val="99"/>
    <w:rsid w:val="00ED5D10"/>
    <w:pPr>
      <w:numPr>
        <w:numId w:val="8"/>
      </w:numPr>
      <w:tabs>
        <w:tab w:val="clear" w:pos="360"/>
        <w:tab w:val="left" w:pos="1728"/>
      </w:tabs>
      <w:overflowPunct w:val="0"/>
      <w:autoSpaceDE w:val="0"/>
      <w:autoSpaceDN w:val="0"/>
      <w:adjustRightInd w:val="0"/>
      <w:spacing w:before="120"/>
      <w:ind w:left="2267" w:right="0" w:hanging="1133"/>
      <w:jc w:val="both"/>
      <w:textAlignment w:val="baseline"/>
    </w:pPr>
    <w:rPr>
      <w:szCs w:val="24"/>
      <w:lang w:eastAsia="he-IL"/>
    </w:rPr>
  </w:style>
  <w:style w:type="paragraph" w:styleId="50">
    <w:name w:val="List Bullet 5"/>
    <w:basedOn w:val="Normal5"/>
    <w:autoRedefine/>
    <w:uiPriority w:val="99"/>
    <w:rsid w:val="00ED5D10"/>
    <w:pPr>
      <w:numPr>
        <w:numId w:val="26"/>
      </w:numPr>
      <w:tabs>
        <w:tab w:val="num" w:pos="2880"/>
      </w:tabs>
      <w:ind w:left="1418" w:right="0" w:firstLine="0"/>
    </w:pPr>
  </w:style>
  <w:style w:type="paragraph" w:styleId="a3">
    <w:name w:val="List Number"/>
    <w:basedOn w:val="ab"/>
    <w:uiPriority w:val="99"/>
    <w:rsid w:val="00ED5D10"/>
    <w:pPr>
      <w:numPr>
        <w:numId w:val="27"/>
      </w:numPr>
      <w:spacing w:before="240"/>
      <w:ind w:left="0" w:right="360"/>
    </w:pPr>
    <w:rPr>
      <w:noProof/>
      <w:szCs w:val="24"/>
    </w:rPr>
  </w:style>
  <w:style w:type="paragraph" w:customStyle="1" w:styleId="ListNumber1">
    <w:name w:val="List Number 1"/>
    <w:basedOn w:val="a3"/>
    <w:uiPriority w:val="99"/>
    <w:rsid w:val="00ED5D10"/>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e">
    <w:name w:val="List Number 2"/>
    <w:basedOn w:val="23"/>
    <w:uiPriority w:val="99"/>
    <w:rsid w:val="00ED5D10"/>
    <w:pPr>
      <w:numPr>
        <w:numId w:val="0"/>
      </w:numPr>
      <w:ind w:left="1418" w:right="0" w:hanging="284"/>
    </w:pPr>
  </w:style>
  <w:style w:type="paragraph" w:styleId="41">
    <w:name w:val="List Number 4"/>
    <w:basedOn w:val="RonnyBase"/>
    <w:uiPriority w:val="99"/>
    <w:rsid w:val="00ED5D10"/>
    <w:pPr>
      <w:numPr>
        <w:numId w:val="30"/>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ED5D10"/>
    <w:pPr>
      <w:ind w:left="1440"/>
    </w:pPr>
    <w:rPr>
      <w:b/>
      <w:bCs/>
    </w:rPr>
  </w:style>
  <w:style w:type="paragraph" w:customStyle="1" w:styleId="Normal7">
    <w:name w:val="Normal7"/>
    <w:basedOn w:val="RonnyBase"/>
    <w:uiPriority w:val="99"/>
    <w:rsid w:val="00ED5D10"/>
    <w:pPr>
      <w:ind w:left="2880"/>
    </w:pPr>
  </w:style>
  <w:style w:type="paragraph" w:customStyle="1" w:styleId="afff">
    <w:name w:val="טבלה רגיל"/>
    <w:basedOn w:val="RonnyBase"/>
    <w:uiPriority w:val="99"/>
    <w:rsid w:val="00ED5D10"/>
    <w:pPr>
      <w:overflowPunct w:val="0"/>
      <w:autoSpaceDE w:val="0"/>
      <w:autoSpaceDN w:val="0"/>
      <w:adjustRightInd w:val="0"/>
      <w:textAlignment w:val="baseline"/>
    </w:pPr>
    <w:rPr>
      <w:lang w:eastAsia="he-IL"/>
    </w:rPr>
  </w:style>
  <w:style w:type="paragraph" w:customStyle="1" w:styleId="TOC81">
    <w:name w:val="TOC 81"/>
    <w:basedOn w:val="ab"/>
    <w:next w:val="ab"/>
    <w:autoRedefine/>
    <w:uiPriority w:val="39"/>
    <w:rsid w:val="00ED5D10"/>
    <w:pPr>
      <w:ind w:left="1680"/>
    </w:pPr>
    <w:rPr>
      <w:rFonts w:ascii="Calibri" w:hAnsi="Calibri" w:cs="Calibri"/>
      <w:sz w:val="18"/>
      <w:szCs w:val="18"/>
    </w:rPr>
  </w:style>
  <w:style w:type="paragraph" w:customStyle="1" w:styleId="TOC91">
    <w:name w:val="TOC 91"/>
    <w:basedOn w:val="ab"/>
    <w:next w:val="ab"/>
    <w:autoRedefine/>
    <w:uiPriority w:val="39"/>
    <w:rsid w:val="00ED5D10"/>
    <w:pPr>
      <w:ind w:left="1920"/>
    </w:pPr>
    <w:rPr>
      <w:rFonts w:ascii="Calibri" w:hAnsi="Calibri" w:cs="Calibri"/>
      <w:sz w:val="18"/>
      <w:szCs w:val="18"/>
    </w:rPr>
  </w:style>
  <w:style w:type="paragraph" w:customStyle="1" w:styleId="a5">
    <w:name w:val="אב"/>
    <w:basedOn w:val="ab"/>
    <w:uiPriority w:val="99"/>
    <w:rsid w:val="00ED5D10"/>
    <w:pPr>
      <w:numPr>
        <w:numId w:val="9"/>
      </w:numPr>
      <w:spacing w:before="240" w:line="360" w:lineRule="auto"/>
      <w:ind w:left="1254" w:right="0" w:hanging="596"/>
    </w:pPr>
    <w:rPr>
      <w:rFonts w:cs="Narkisim"/>
      <w:noProof/>
      <w:sz w:val="26"/>
    </w:rPr>
  </w:style>
  <w:style w:type="paragraph" w:customStyle="1" w:styleId="a1">
    <w:name w:val="בולט בטבלא"/>
    <w:basedOn w:val="ab"/>
    <w:uiPriority w:val="99"/>
    <w:rsid w:val="00ED5D10"/>
    <w:pPr>
      <w:numPr>
        <w:numId w:val="10"/>
      </w:numPr>
      <w:tabs>
        <w:tab w:val="clear" w:pos="360"/>
        <w:tab w:val="left" w:pos="317"/>
      </w:tabs>
      <w:spacing w:before="120" w:line="360" w:lineRule="auto"/>
      <w:ind w:left="849" w:hanging="283"/>
    </w:pPr>
    <w:rPr>
      <w:sz w:val="26"/>
      <w:szCs w:val="24"/>
    </w:rPr>
  </w:style>
  <w:style w:type="paragraph" w:customStyle="1" w:styleId="aa">
    <w:name w:val="בולט פנימי בפסקה"/>
    <w:basedOn w:val="ab"/>
    <w:uiPriority w:val="99"/>
    <w:rsid w:val="00ED5D10"/>
    <w:pPr>
      <w:numPr>
        <w:numId w:val="28"/>
      </w:numPr>
      <w:spacing w:before="120" w:line="360" w:lineRule="auto"/>
      <w:ind w:right="0"/>
    </w:pPr>
    <w:rPr>
      <w:sz w:val="20"/>
    </w:rPr>
  </w:style>
  <w:style w:type="paragraph" w:customStyle="1" w:styleId="1a">
    <w:name w:val="סגנון1"/>
    <w:basedOn w:val="ListNumber1"/>
    <w:uiPriority w:val="99"/>
    <w:rsid w:val="00ED5D10"/>
  </w:style>
  <w:style w:type="paragraph" w:customStyle="1" w:styleId="a">
    <w:name w:val="פסקה"/>
    <w:basedOn w:val="1a"/>
    <w:uiPriority w:val="99"/>
    <w:rsid w:val="00ED5D10"/>
    <w:pPr>
      <w:widowControl/>
      <w:numPr>
        <w:numId w:val="11"/>
      </w:numPr>
      <w:overflowPunct/>
      <w:autoSpaceDE/>
      <w:autoSpaceDN/>
      <w:adjustRightInd/>
      <w:spacing w:before="0" w:line="360" w:lineRule="auto"/>
      <w:ind w:left="1020" w:right="0" w:firstLine="0"/>
      <w:textAlignment w:val="auto"/>
    </w:pPr>
    <w:rPr>
      <w:snapToGrid w:val="0"/>
      <w:sz w:val="20"/>
      <w:szCs w:val="26"/>
    </w:rPr>
  </w:style>
  <w:style w:type="paragraph" w:customStyle="1" w:styleId="a6">
    <w:name w:val="בולט פסקה"/>
    <w:basedOn w:val="a"/>
    <w:uiPriority w:val="99"/>
    <w:rsid w:val="00ED5D10"/>
    <w:pPr>
      <w:numPr>
        <w:numId w:val="29"/>
      </w:numPr>
      <w:tabs>
        <w:tab w:val="left" w:pos="1587"/>
      </w:tabs>
      <w:ind w:right="0"/>
    </w:pPr>
  </w:style>
  <w:style w:type="paragraph" w:customStyle="1" w:styleId="afff0">
    <w:name w:val="דרישה בטבלא"/>
    <w:basedOn w:val="RonnyBase"/>
    <w:uiPriority w:val="99"/>
    <w:rsid w:val="00ED5D10"/>
    <w:pPr>
      <w:spacing w:before="40" w:after="40"/>
    </w:pPr>
  </w:style>
  <w:style w:type="paragraph" w:customStyle="1" w:styleId="1b">
    <w:name w:val="מסגרת1"/>
    <w:basedOn w:val="RonnyBase"/>
    <w:uiPriority w:val="99"/>
    <w:rsid w:val="00ED5D10"/>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f">
    <w:name w:val="מסגרת2"/>
    <w:basedOn w:val="1b"/>
    <w:uiPriority w:val="99"/>
    <w:rsid w:val="00ED5D10"/>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1">
    <w:name w:val="זכויות"/>
    <w:basedOn w:val="2f"/>
    <w:uiPriority w:val="99"/>
    <w:rsid w:val="00ED5D10"/>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2">
    <w:name w:val="כותרת בטבלא"/>
    <w:basedOn w:val="aa"/>
    <w:uiPriority w:val="99"/>
    <w:rsid w:val="00ED5D10"/>
    <w:pPr>
      <w:numPr>
        <w:numId w:val="0"/>
      </w:numPr>
      <w:spacing w:before="40" w:after="40" w:line="240" w:lineRule="auto"/>
      <w:ind w:right="0"/>
      <w:jc w:val="center"/>
    </w:pPr>
    <w:rPr>
      <w:b/>
      <w:bCs/>
      <w:szCs w:val="24"/>
    </w:rPr>
  </w:style>
  <w:style w:type="paragraph" w:customStyle="1" w:styleId="afff3">
    <w:name w:val="מוסתר"/>
    <w:basedOn w:val="afff1"/>
    <w:uiPriority w:val="99"/>
    <w:rsid w:val="00ED5D10"/>
    <w:pPr>
      <w:jc w:val="left"/>
    </w:pPr>
    <w:rPr>
      <w:smallCaps/>
      <w:vanish/>
      <w:sz w:val="16"/>
      <w:szCs w:val="16"/>
    </w:rPr>
  </w:style>
  <w:style w:type="paragraph" w:customStyle="1" w:styleId="afff4">
    <w:name w:val="מלל בטבלא"/>
    <w:basedOn w:val="31"/>
    <w:uiPriority w:val="99"/>
    <w:rsid w:val="00ED5D10"/>
    <w:pPr>
      <w:tabs>
        <w:tab w:val="left" w:pos="1050"/>
        <w:tab w:val="num" w:pos="1134"/>
      </w:tabs>
      <w:spacing w:after="40" w:line="25" w:lineRule="atLeast"/>
      <w:ind w:left="1440" w:hanging="567"/>
    </w:pPr>
    <w:rPr>
      <w:rFonts w:ascii="Times New Roman" w:eastAsia="Times New Roman" w:hAnsi="Times New Roman" w:cs="David"/>
      <w:i/>
      <w:iCs/>
      <w:smallCaps/>
      <w:color w:val="auto"/>
      <w:szCs w:val="36"/>
    </w:rPr>
  </w:style>
  <w:style w:type="paragraph" w:customStyle="1" w:styleId="afff5">
    <w:name w:val="מסגרת הצללה"/>
    <w:basedOn w:val="RonnyBase"/>
    <w:uiPriority w:val="99"/>
    <w:rsid w:val="00ED5D10"/>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Hnumber6">
    <w:name w:val="List Hnumber 6"/>
    <w:basedOn w:val="Normal6"/>
    <w:uiPriority w:val="99"/>
    <w:rsid w:val="00ED5D10"/>
    <w:pPr>
      <w:numPr>
        <w:numId w:val="7"/>
      </w:numPr>
      <w:tabs>
        <w:tab w:val="clear" w:pos="504"/>
        <w:tab w:val="clear" w:pos="3240"/>
        <w:tab w:val="num" w:pos="357"/>
        <w:tab w:val="num" w:pos="39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ED5D10"/>
    <w:pPr>
      <w:numPr>
        <w:numId w:val="19"/>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ED5D10"/>
    <w:pPr>
      <w:numPr>
        <w:numId w:val="21"/>
      </w:numPr>
      <w:tabs>
        <w:tab w:val="clear" w:pos="1985"/>
        <w:tab w:val="num" w:pos="2160"/>
        <w:tab w:val="left" w:pos="2520"/>
      </w:tabs>
      <w:ind w:left="2520" w:right="0" w:hanging="360"/>
    </w:pPr>
  </w:style>
  <w:style w:type="paragraph" w:styleId="52">
    <w:name w:val="List Number 5"/>
    <w:basedOn w:val="Normal5"/>
    <w:uiPriority w:val="99"/>
    <w:rsid w:val="00ED5D10"/>
    <w:pPr>
      <w:numPr>
        <w:numId w:val="20"/>
      </w:numPr>
      <w:tabs>
        <w:tab w:val="clear" w:pos="3600"/>
        <w:tab w:val="num" w:pos="567"/>
        <w:tab w:val="num" w:pos="1080"/>
        <w:tab w:val="num" w:pos="1985"/>
      </w:tabs>
      <w:ind w:left="1985" w:right="0" w:hanging="567"/>
    </w:pPr>
  </w:style>
  <w:style w:type="paragraph" w:customStyle="1" w:styleId="ListHnumber7">
    <w:name w:val="List Hnumber 7"/>
    <w:basedOn w:val="Normal7"/>
    <w:uiPriority w:val="99"/>
    <w:rsid w:val="00ED5D10"/>
    <w:pPr>
      <w:numPr>
        <w:numId w:val="22"/>
      </w:numPr>
      <w:tabs>
        <w:tab w:val="clear" w:pos="2835"/>
        <w:tab w:val="num" w:pos="397"/>
        <w:tab w:val="num" w:pos="2160"/>
        <w:tab w:val="left" w:pos="3240"/>
      </w:tabs>
      <w:ind w:left="3240" w:right="0" w:hanging="360"/>
    </w:pPr>
  </w:style>
  <w:style w:type="paragraph" w:customStyle="1" w:styleId="ListBullet6">
    <w:name w:val="List Bullet 6"/>
    <w:basedOn w:val="Normal6"/>
    <w:uiPriority w:val="99"/>
    <w:rsid w:val="00ED5D10"/>
    <w:pPr>
      <w:numPr>
        <w:numId w:val="32"/>
      </w:numPr>
      <w:tabs>
        <w:tab w:val="clear" w:pos="504"/>
        <w:tab w:val="clear" w:pos="2880"/>
        <w:tab w:val="num" w:pos="360"/>
        <w:tab w:val="num" w:pos="397"/>
        <w:tab w:val="left" w:pos="2268"/>
      </w:tabs>
      <w:ind w:left="2520" w:right="0" w:firstLine="0"/>
    </w:pPr>
  </w:style>
  <w:style w:type="paragraph" w:customStyle="1" w:styleId="ListBullet7">
    <w:name w:val="List Bullet 7"/>
    <w:basedOn w:val="ListBullet6"/>
    <w:uiPriority w:val="99"/>
    <w:rsid w:val="00ED5D10"/>
    <w:pPr>
      <w:numPr>
        <w:numId w:val="16"/>
      </w:numPr>
      <w:tabs>
        <w:tab w:val="clear" w:pos="2880"/>
        <w:tab w:val="clear" w:pos="3240"/>
        <w:tab w:val="num" w:pos="360"/>
        <w:tab w:val="num" w:pos="397"/>
        <w:tab w:val="num" w:pos="567"/>
        <w:tab w:val="left" w:pos="2552"/>
      </w:tabs>
      <w:ind w:left="0" w:right="0" w:firstLine="0"/>
    </w:pPr>
  </w:style>
  <w:style w:type="paragraph" w:customStyle="1" w:styleId="a0">
    <w:name w:val="בולט בטבלה"/>
    <w:uiPriority w:val="99"/>
    <w:rsid w:val="00ED5D10"/>
    <w:pPr>
      <w:numPr>
        <w:numId w:val="33"/>
      </w:numPr>
      <w:bidi/>
      <w:spacing w:after="0" w:line="300" w:lineRule="auto"/>
      <w:ind w:left="0"/>
    </w:pPr>
    <w:rPr>
      <w:rFonts w:ascii="Times New Roman" w:eastAsia="Times New Roman" w:hAnsi="Times New Roman" w:cs="David"/>
      <w:sz w:val="20"/>
      <w:szCs w:val="24"/>
    </w:rPr>
  </w:style>
  <w:style w:type="paragraph" w:customStyle="1" w:styleId="afff6">
    <w:name w:val="מלל בתרשים"/>
    <w:basedOn w:val="ab"/>
    <w:uiPriority w:val="99"/>
    <w:rsid w:val="00ED5D10"/>
    <w:pPr>
      <w:bidi w:val="0"/>
      <w:jc w:val="center"/>
    </w:pPr>
    <w:rPr>
      <w:snapToGrid w:val="0"/>
      <w:color w:val="000000"/>
      <w:sz w:val="20"/>
      <w:szCs w:val="20"/>
      <w:lang w:eastAsia="he-IL"/>
    </w:rPr>
  </w:style>
  <w:style w:type="paragraph" w:styleId="2f0">
    <w:name w:val="Body Text Indent 2"/>
    <w:basedOn w:val="ab"/>
    <w:link w:val="2f1"/>
    <w:uiPriority w:val="99"/>
    <w:rsid w:val="00ED5D10"/>
    <w:pPr>
      <w:tabs>
        <w:tab w:val="left" w:pos="404"/>
      </w:tabs>
      <w:spacing w:before="240"/>
      <w:ind w:left="406" w:hanging="400"/>
      <w:jc w:val="both"/>
    </w:pPr>
    <w:rPr>
      <w:rFonts w:ascii="David" w:hAnsi="David"/>
      <w:noProof/>
      <w:sz w:val="22"/>
      <w:szCs w:val="22"/>
    </w:rPr>
  </w:style>
  <w:style w:type="character" w:customStyle="1" w:styleId="2f1">
    <w:name w:val="כניסה בגוף טקסט 2 תו"/>
    <w:basedOn w:val="ac"/>
    <w:link w:val="2f0"/>
    <w:uiPriority w:val="99"/>
    <w:rsid w:val="00ED5D10"/>
    <w:rPr>
      <w:rFonts w:ascii="David" w:eastAsia="Times New Roman" w:hAnsi="David" w:cs="David"/>
      <w:noProof/>
    </w:rPr>
  </w:style>
  <w:style w:type="paragraph" w:styleId="2f2">
    <w:name w:val="List Continue 2"/>
    <w:basedOn w:val="ab"/>
    <w:uiPriority w:val="99"/>
    <w:rsid w:val="00ED5D10"/>
    <w:pPr>
      <w:widowControl w:val="0"/>
      <w:overflowPunct w:val="0"/>
      <w:autoSpaceDE w:val="0"/>
      <w:autoSpaceDN w:val="0"/>
      <w:bidi w:val="0"/>
      <w:adjustRightInd w:val="0"/>
      <w:spacing w:after="120" w:line="360" w:lineRule="auto"/>
      <w:ind w:left="566"/>
      <w:textAlignment w:val="baseline"/>
    </w:pPr>
    <w:rPr>
      <w:rFonts w:cs="Times New Roman"/>
      <w:szCs w:val="24"/>
      <w:lang w:eastAsia="he-IL"/>
    </w:rPr>
  </w:style>
  <w:style w:type="paragraph" w:styleId="afff7">
    <w:name w:val="Document Map"/>
    <w:basedOn w:val="ab"/>
    <w:link w:val="afff8"/>
    <w:uiPriority w:val="99"/>
    <w:rsid w:val="00ED5D10"/>
    <w:pPr>
      <w:shd w:val="clear" w:color="auto" w:fill="000080"/>
    </w:pPr>
    <w:rPr>
      <w:rFonts w:ascii="Tahoma" w:hAnsi="Tahoma" w:cs="Tahoma"/>
      <w:szCs w:val="24"/>
    </w:rPr>
  </w:style>
  <w:style w:type="character" w:customStyle="1" w:styleId="afff8">
    <w:name w:val="מפת מסמך תו"/>
    <w:basedOn w:val="ac"/>
    <w:link w:val="afff7"/>
    <w:uiPriority w:val="99"/>
    <w:rsid w:val="00ED5D10"/>
    <w:rPr>
      <w:rFonts w:ascii="Tahoma" w:eastAsia="Times New Roman" w:hAnsi="Tahoma" w:cs="Tahoma"/>
      <w:sz w:val="24"/>
      <w:szCs w:val="24"/>
      <w:shd w:val="clear" w:color="auto" w:fill="000080"/>
    </w:rPr>
  </w:style>
  <w:style w:type="paragraph" w:styleId="NormalWeb">
    <w:name w:val="Normal (Web)"/>
    <w:basedOn w:val="ab"/>
    <w:link w:val="NormalWeb0"/>
    <w:uiPriority w:val="99"/>
    <w:rsid w:val="00ED5D10"/>
    <w:pPr>
      <w:bidi w:val="0"/>
      <w:spacing w:before="100" w:beforeAutospacing="1" w:after="100" w:afterAutospacing="1"/>
    </w:pPr>
    <w:rPr>
      <w:rFonts w:cs="Times New Roman"/>
      <w:szCs w:val="24"/>
    </w:rPr>
  </w:style>
  <w:style w:type="character" w:customStyle="1" w:styleId="NormalWeb0">
    <w:name w:val="Normal (Web) תו"/>
    <w:link w:val="NormalWeb"/>
    <w:uiPriority w:val="99"/>
    <w:rsid w:val="00ED5D10"/>
    <w:rPr>
      <w:rFonts w:ascii="Times New Roman" w:eastAsia="Times New Roman" w:hAnsi="Times New Roman" w:cs="Times New Roman"/>
      <w:sz w:val="24"/>
      <w:szCs w:val="24"/>
    </w:rPr>
  </w:style>
  <w:style w:type="paragraph" w:customStyle="1" w:styleId="afff9">
    <w:name w:val="בסיס"/>
    <w:uiPriority w:val="99"/>
    <w:rsid w:val="00ED5D10"/>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b"/>
    <w:uiPriority w:val="99"/>
    <w:rsid w:val="00ED5D10"/>
    <w:pPr>
      <w:numPr>
        <w:numId w:val="12"/>
      </w:numPr>
      <w:spacing w:before="120" w:line="320" w:lineRule="exact"/>
      <w:ind w:right="0"/>
      <w:jc w:val="both"/>
    </w:pPr>
    <w:rPr>
      <w:sz w:val="22"/>
      <w:szCs w:val="24"/>
      <w:lang w:eastAsia="he-IL"/>
    </w:rPr>
  </w:style>
  <w:style w:type="paragraph" w:customStyle="1" w:styleId="BulletList2">
    <w:name w:val="Bullet List 2"/>
    <w:basedOn w:val="ab"/>
    <w:uiPriority w:val="99"/>
    <w:rsid w:val="00ED5D10"/>
    <w:pPr>
      <w:numPr>
        <w:numId w:val="34"/>
      </w:numPr>
      <w:spacing w:before="120" w:line="320" w:lineRule="exact"/>
      <w:ind w:right="0"/>
      <w:jc w:val="both"/>
    </w:pPr>
    <w:rPr>
      <w:sz w:val="22"/>
      <w:szCs w:val="24"/>
      <w:lang w:eastAsia="he-IL"/>
    </w:rPr>
  </w:style>
  <w:style w:type="paragraph" w:customStyle="1" w:styleId="AlphaList1">
    <w:name w:val="Alpha List 1"/>
    <w:basedOn w:val="ab"/>
    <w:uiPriority w:val="99"/>
    <w:rsid w:val="00ED5D10"/>
    <w:pPr>
      <w:numPr>
        <w:numId w:val="13"/>
      </w:numPr>
      <w:spacing w:before="120" w:line="320" w:lineRule="exact"/>
      <w:ind w:right="0"/>
      <w:jc w:val="both"/>
    </w:pPr>
    <w:rPr>
      <w:sz w:val="22"/>
      <w:szCs w:val="24"/>
      <w:lang w:eastAsia="he-IL"/>
    </w:rPr>
  </w:style>
  <w:style w:type="paragraph" w:customStyle="1" w:styleId="afffa">
    <w:name w:val="כותרת נושא"/>
    <w:basedOn w:val="aff3"/>
    <w:uiPriority w:val="99"/>
    <w:rsid w:val="00ED5D10"/>
    <w:pPr>
      <w:numPr>
        <w:ilvl w:val="0"/>
      </w:numPr>
      <w:spacing w:before="120" w:after="360"/>
      <w:jc w:val="center"/>
    </w:pPr>
    <w:rPr>
      <w:rFonts w:ascii="Times New Roman" w:eastAsia="Times New Roman" w:hAnsi="Times New Roman" w:cs="Narkisim"/>
      <w:b/>
      <w:bCs/>
      <w:color w:val="auto"/>
      <w:spacing w:val="70"/>
      <w:sz w:val="32"/>
      <w:szCs w:val="32"/>
    </w:rPr>
  </w:style>
  <w:style w:type="paragraph" w:customStyle="1" w:styleId="DataItem">
    <w:name w:val="DataItem"/>
    <w:basedOn w:val="ab"/>
    <w:uiPriority w:val="99"/>
    <w:rsid w:val="00ED5D10"/>
    <w:pPr>
      <w:spacing w:before="120" w:line="320" w:lineRule="exact"/>
      <w:jc w:val="both"/>
    </w:pPr>
    <w:rPr>
      <w:sz w:val="22"/>
      <w:szCs w:val="24"/>
      <w:lang w:eastAsia="he-IL"/>
    </w:rPr>
  </w:style>
  <w:style w:type="paragraph" w:customStyle="1" w:styleId="DataItemB">
    <w:name w:val="DataItemB"/>
    <w:basedOn w:val="ab"/>
    <w:uiPriority w:val="99"/>
    <w:rsid w:val="00ED5D10"/>
    <w:pPr>
      <w:spacing w:before="120" w:line="320" w:lineRule="exact"/>
      <w:jc w:val="both"/>
    </w:pPr>
    <w:rPr>
      <w:b/>
      <w:bCs/>
      <w:sz w:val="22"/>
      <w:szCs w:val="24"/>
      <w:lang w:eastAsia="he-IL"/>
    </w:rPr>
  </w:style>
  <w:style w:type="paragraph" w:customStyle="1" w:styleId="81">
    <w:name w:val="8"/>
    <w:basedOn w:val="afff9"/>
    <w:next w:val="afffb"/>
    <w:uiPriority w:val="99"/>
    <w:rsid w:val="00ED5D10"/>
    <w:pPr>
      <w:keepLines/>
      <w:ind w:left="568" w:right="284" w:hanging="284"/>
    </w:pPr>
    <w:rPr>
      <w:sz w:val="16"/>
      <w:szCs w:val="20"/>
    </w:rPr>
  </w:style>
  <w:style w:type="paragraph" w:styleId="afffb">
    <w:name w:val="footnote text"/>
    <w:basedOn w:val="ab"/>
    <w:link w:val="afffc"/>
    <w:uiPriority w:val="99"/>
    <w:rsid w:val="00ED5D10"/>
    <w:rPr>
      <w:rFonts w:cs="Times New Roman"/>
      <w:sz w:val="20"/>
      <w:szCs w:val="20"/>
    </w:rPr>
  </w:style>
  <w:style w:type="character" w:customStyle="1" w:styleId="afffc">
    <w:name w:val="טקסט הערת שוליים תו"/>
    <w:basedOn w:val="ac"/>
    <w:link w:val="afffb"/>
    <w:uiPriority w:val="99"/>
    <w:rsid w:val="00ED5D10"/>
    <w:rPr>
      <w:rFonts w:ascii="Times New Roman" w:eastAsia="Times New Roman" w:hAnsi="Times New Roman" w:cs="Times New Roman"/>
      <w:sz w:val="20"/>
      <w:szCs w:val="20"/>
    </w:rPr>
  </w:style>
  <w:style w:type="paragraph" w:customStyle="1" w:styleId="TableText">
    <w:name w:val="TableText"/>
    <w:basedOn w:val="ab"/>
    <w:uiPriority w:val="99"/>
    <w:rsid w:val="00ED5D10"/>
    <w:pPr>
      <w:spacing w:before="75" w:line="280" w:lineRule="atLeast"/>
    </w:pPr>
    <w:rPr>
      <w:sz w:val="22"/>
      <w:szCs w:val="24"/>
      <w:lang w:eastAsia="he-IL"/>
    </w:rPr>
  </w:style>
  <w:style w:type="paragraph" w:styleId="afffd">
    <w:name w:val="Plain Text"/>
    <w:basedOn w:val="ab"/>
    <w:link w:val="afffe"/>
    <w:uiPriority w:val="99"/>
    <w:rsid w:val="00ED5D10"/>
    <w:pPr>
      <w:spacing w:after="120" w:line="360" w:lineRule="auto"/>
      <w:jc w:val="both"/>
    </w:pPr>
    <w:rPr>
      <w:rFonts w:cs="Levenim MT"/>
      <w:snapToGrid w:val="0"/>
      <w:sz w:val="22"/>
      <w:szCs w:val="22"/>
      <w:lang w:eastAsia="he-IL"/>
    </w:rPr>
  </w:style>
  <w:style w:type="character" w:customStyle="1" w:styleId="afffe">
    <w:name w:val="טקסט רגיל תו"/>
    <w:basedOn w:val="ac"/>
    <w:link w:val="afffd"/>
    <w:uiPriority w:val="99"/>
    <w:rsid w:val="00ED5D10"/>
    <w:rPr>
      <w:rFonts w:ascii="Times New Roman" w:eastAsia="Times New Roman" w:hAnsi="Times New Roman" w:cs="Levenim MT"/>
      <w:snapToGrid w:val="0"/>
      <w:lang w:eastAsia="he-IL"/>
    </w:rPr>
  </w:style>
  <w:style w:type="paragraph" w:customStyle="1" w:styleId="TableHead">
    <w:name w:val="TableHead"/>
    <w:basedOn w:val="afff"/>
    <w:uiPriority w:val="99"/>
    <w:rsid w:val="00ED5D10"/>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b"/>
    <w:uiPriority w:val="99"/>
    <w:rsid w:val="00ED5D10"/>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affff">
    <w:name w:val="תהליך"/>
    <w:basedOn w:val="42"/>
    <w:uiPriority w:val="99"/>
    <w:rsid w:val="00ED5D10"/>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0"/>
    <w:uiPriority w:val="99"/>
    <w:rsid w:val="00ED5D10"/>
    <w:pPr>
      <w:pageBreakBefore/>
      <w:numPr>
        <w:numId w:val="0"/>
      </w:numPr>
      <w:shd w:val="clear" w:color="auto" w:fill="auto"/>
      <w:tabs>
        <w:tab w:val="left" w:pos="283"/>
      </w:tabs>
      <w:spacing w:before="60" w:after="60"/>
      <w:ind w:left="709" w:right="708" w:hanging="360"/>
      <w:outlineLvl w:val="9"/>
    </w:pPr>
    <w:rPr>
      <w:rFonts w:eastAsia="Times New Roman" w:cs="David"/>
      <w:b w:val="0"/>
      <w:bCs w:val="0"/>
      <w:i/>
      <w:iCs/>
      <w:caps/>
      <w:noProof/>
      <w:color w:val="333333"/>
      <w:kern w:val="28"/>
      <w:szCs w:val="24"/>
    </w:rPr>
  </w:style>
  <w:style w:type="paragraph" w:customStyle="1" w:styleId="bodytext1">
    <w:name w:val="body text 1"/>
    <w:basedOn w:val="affb"/>
    <w:uiPriority w:val="99"/>
    <w:rsid w:val="00ED5D10"/>
    <w:pPr>
      <w:spacing w:before="60" w:after="60" w:line="360" w:lineRule="atLeast"/>
      <w:ind w:left="610"/>
    </w:pPr>
    <w:rPr>
      <w:sz w:val="22"/>
      <w:szCs w:val="24"/>
      <w:lang w:eastAsia="he-IL"/>
    </w:rPr>
  </w:style>
  <w:style w:type="paragraph" w:customStyle="1" w:styleId="TEXT20">
    <w:name w:val="TEXT2"/>
    <w:basedOn w:val="TEXT1"/>
    <w:uiPriority w:val="99"/>
    <w:rsid w:val="00ED5D10"/>
    <w:pPr>
      <w:ind w:left="1134" w:right="709"/>
    </w:pPr>
    <w:rPr>
      <w:color w:val="auto"/>
    </w:rPr>
  </w:style>
  <w:style w:type="paragraph" w:customStyle="1" w:styleId="1c">
    <w:name w:val="פסקה1"/>
    <w:uiPriority w:val="99"/>
    <w:rsid w:val="00ED5D10"/>
    <w:pPr>
      <w:bidi/>
      <w:spacing w:after="0" w:line="240" w:lineRule="auto"/>
      <w:jc w:val="both"/>
    </w:pPr>
    <w:rPr>
      <w:rFonts w:ascii="Tahoma" w:eastAsia="Times New Roman" w:hAnsi="Tahoma" w:cs="Tahoma"/>
      <w:noProof/>
      <w:lang w:eastAsia="he-IL"/>
    </w:rPr>
  </w:style>
  <w:style w:type="paragraph" w:customStyle="1" w:styleId="doublepara">
    <w:name w:val="double para"/>
    <w:basedOn w:val="ab"/>
    <w:uiPriority w:val="99"/>
    <w:rsid w:val="00ED5D10"/>
    <w:pPr>
      <w:numPr>
        <w:numId w:val="35"/>
      </w:numPr>
      <w:spacing w:before="120" w:line="360" w:lineRule="auto"/>
      <w:ind w:right="0"/>
      <w:jc w:val="both"/>
    </w:pPr>
    <w:rPr>
      <w:smallCaps/>
      <w:snapToGrid w:val="0"/>
      <w:sz w:val="20"/>
      <w:szCs w:val="24"/>
    </w:rPr>
  </w:style>
  <w:style w:type="character" w:styleId="affff0">
    <w:name w:val="footnote reference"/>
    <w:uiPriority w:val="99"/>
    <w:rsid w:val="00ED5D10"/>
    <w:rPr>
      <w:vertAlign w:val="superscript"/>
    </w:rPr>
  </w:style>
  <w:style w:type="paragraph" w:customStyle="1" w:styleId="paragraph">
    <w:name w:val="paragraph"/>
    <w:basedOn w:val="Normal1"/>
    <w:uiPriority w:val="99"/>
    <w:rsid w:val="00ED5D10"/>
    <w:pPr>
      <w:keepLines w:val="0"/>
      <w:spacing w:line="360" w:lineRule="auto"/>
      <w:ind w:left="680"/>
    </w:pPr>
    <w:rPr>
      <w:smallCaps/>
      <w:snapToGrid w:val="0"/>
      <w:color w:val="FF0000"/>
      <w:sz w:val="20"/>
      <w:szCs w:val="24"/>
    </w:rPr>
  </w:style>
  <w:style w:type="paragraph" w:customStyle="1" w:styleId="affff1">
    <w:name w:val="כותרת"/>
    <w:basedOn w:val="ab"/>
    <w:uiPriority w:val="99"/>
    <w:rsid w:val="00ED5D10"/>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2">
    <w:name w:val="כותרות"/>
    <w:basedOn w:val="ab"/>
    <w:uiPriority w:val="99"/>
    <w:rsid w:val="00ED5D10"/>
    <w:pPr>
      <w:overflowPunct w:val="0"/>
      <w:autoSpaceDE w:val="0"/>
      <w:autoSpaceDN w:val="0"/>
      <w:adjustRightInd w:val="0"/>
      <w:jc w:val="center"/>
      <w:textAlignment w:val="baseline"/>
    </w:pPr>
    <w:rPr>
      <w:sz w:val="20"/>
      <w:szCs w:val="24"/>
      <w:lang w:eastAsia="he-IL"/>
    </w:rPr>
  </w:style>
  <w:style w:type="paragraph" w:customStyle="1" w:styleId="affff3">
    <w:name w:val="הואיל"/>
    <w:basedOn w:val="affff2"/>
    <w:rsid w:val="00ED5D10"/>
    <w:pPr>
      <w:spacing w:before="120" w:after="120"/>
      <w:ind w:left="799" w:hanging="799"/>
      <w:jc w:val="both"/>
    </w:pPr>
  </w:style>
  <w:style w:type="paragraph" w:customStyle="1" w:styleId="N1">
    <w:name w:val="N1"/>
    <w:basedOn w:val="ab"/>
    <w:next w:val="25"/>
    <w:rsid w:val="00ED5D10"/>
    <w:pPr>
      <w:overflowPunct w:val="0"/>
      <w:autoSpaceDE w:val="0"/>
      <w:autoSpaceDN w:val="0"/>
      <w:adjustRightInd w:val="0"/>
      <w:spacing w:before="120" w:after="120"/>
      <w:ind w:left="709"/>
      <w:jc w:val="both"/>
      <w:textAlignment w:val="baseline"/>
    </w:pPr>
    <w:rPr>
      <w:sz w:val="20"/>
      <w:szCs w:val="24"/>
      <w:lang w:eastAsia="he-IL"/>
    </w:rPr>
  </w:style>
  <w:style w:type="paragraph" w:customStyle="1" w:styleId="Footer">
    <w:name w:val="Footer פרטי מסמך"/>
    <w:basedOn w:val="af1"/>
    <w:uiPriority w:val="99"/>
    <w:rsid w:val="00ED5D10"/>
    <w:p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ind w:left="-1134" w:right="-1134"/>
      <w:jc w:val="center"/>
    </w:pPr>
    <w:rPr>
      <w:snapToGrid w:val="0"/>
      <w:sz w:val="18"/>
      <w:szCs w:val="20"/>
      <w:lang w:eastAsia="he-IL"/>
    </w:rPr>
  </w:style>
  <w:style w:type="paragraph" w:customStyle="1" w:styleId="affff4">
    <w:name w:val="חחחלח"/>
    <w:basedOn w:val="25"/>
    <w:uiPriority w:val="99"/>
    <w:rsid w:val="00ED5D10"/>
    <w:pPr>
      <w:keepNext w:val="0"/>
      <w:numPr>
        <w:ilvl w:val="1"/>
      </w:numPr>
      <w:tabs>
        <w:tab w:val="left" w:pos="1050"/>
      </w:tabs>
      <w:spacing w:before="240"/>
      <w:ind w:hanging="690"/>
      <w:jc w:val="left"/>
      <w:outlineLvl w:val="9"/>
    </w:pPr>
    <w:rPr>
      <w:b w:val="0"/>
      <w:bCs w:val="0"/>
      <w:snapToGrid w:val="0"/>
      <w:sz w:val="20"/>
      <w:szCs w:val="28"/>
      <w:lang w:eastAsia="he-IL"/>
    </w:rPr>
  </w:style>
  <w:style w:type="paragraph" w:customStyle="1" w:styleId="xl24">
    <w:name w:val="xl24"/>
    <w:basedOn w:val="ab"/>
    <w:uiPriority w:val="99"/>
    <w:rsid w:val="00ED5D1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b"/>
    <w:uiPriority w:val="99"/>
    <w:rsid w:val="00ED5D1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b"/>
    <w:uiPriority w:val="99"/>
    <w:rsid w:val="00ED5D1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b"/>
    <w:uiPriority w:val="99"/>
    <w:rsid w:val="00ED5D10"/>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b"/>
    <w:uiPriority w:val="99"/>
    <w:rsid w:val="00ED5D10"/>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b"/>
    <w:uiPriority w:val="99"/>
    <w:rsid w:val="00ED5D10"/>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customStyle="1" w:styleId="1d">
    <w:name w:val="רשת טבלה1"/>
    <w:basedOn w:val="ad"/>
    <w:next w:val="af6"/>
    <w:uiPriority w:val="39"/>
    <w:rsid w:val="00ED5D1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3">
    <w:name w:val="List 2"/>
    <w:basedOn w:val="ab"/>
    <w:uiPriority w:val="99"/>
    <w:rsid w:val="00ED5D10"/>
    <w:pPr>
      <w:ind w:left="720" w:hanging="360"/>
    </w:pPr>
    <w:rPr>
      <w:rFonts w:cs="Times New Roman"/>
      <w:szCs w:val="24"/>
    </w:rPr>
  </w:style>
  <w:style w:type="paragraph" w:customStyle="1" w:styleId="30">
    <w:name w:val="כותרת3 מכרז"/>
    <w:basedOn w:val="ab"/>
    <w:uiPriority w:val="99"/>
    <w:rsid w:val="00ED5D10"/>
    <w:pPr>
      <w:keepNext/>
      <w:numPr>
        <w:ilvl w:val="2"/>
        <w:numId w:val="36"/>
      </w:numPr>
      <w:tabs>
        <w:tab w:val="clear" w:pos="2183"/>
        <w:tab w:val="left" w:pos="283"/>
        <w:tab w:val="num" w:pos="360"/>
      </w:tabs>
      <w:spacing w:before="120" w:line="360" w:lineRule="auto"/>
      <w:ind w:left="0" w:firstLine="0"/>
      <w:outlineLvl w:val="0"/>
    </w:pPr>
    <w:rPr>
      <w:rFonts w:cs="FrankRuehl"/>
      <w:b/>
      <w:bCs/>
      <w:i/>
      <w:iCs/>
      <w:caps/>
      <w:spacing w:val="40"/>
      <w:kern w:val="40"/>
      <w:sz w:val="26"/>
    </w:rPr>
  </w:style>
  <w:style w:type="paragraph" w:customStyle="1" w:styleId="1e">
    <w:name w:val="פיסקה1"/>
    <w:basedOn w:val="ab"/>
    <w:uiPriority w:val="99"/>
    <w:rsid w:val="00ED5D10"/>
    <w:pPr>
      <w:tabs>
        <w:tab w:val="left" w:pos="1800"/>
      </w:tabs>
      <w:overflowPunct w:val="0"/>
      <w:autoSpaceDE w:val="0"/>
      <w:autoSpaceDN w:val="0"/>
      <w:adjustRightInd w:val="0"/>
      <w:spacing w:line="360" w:lineRule="auto"/>
      <w:ind w:left="284"/>
      <w:jc w:val="both"/>
      <w:textAlignment w:val="baseline"/>
    </w:pPr>
    <w:rPr>
      <w:rFonts w:cs="FrankRuehl"/>
      <w:noProof/>
      <w:lang w:eastAsia="he-IL"/>
    </w:rPr>
  </w:style>
  <w:style w:type="paragraph" w:customStyle="1" w:styleId="2f4">
    <w:name w:val="פיסקה2"/>
    <w:basedOn w:val="ab"/>
    <w:uiPriority w:val="99"/>
    <w:rsid w:val="00ED5D10"/>
    <w:pPr>
      <w:tabs>
        <w:tab w:val="left" w:pos="1800"/>
      </w:tabs>
      <w:overflowPunct w:val="0"/>
      <w:autoSpaceDE w:val="0"/>
      <w:autoSpaceDN w:val="0"/>
      <w:adjustRightInd w:val="0"/>
      <w:spacing w:line="360" w:lineRule="auto"/>
      <w:ind w:left="1021"/>
      <w:jc w:val="both"/>
      <w:textAlignment w:val="baseline"/>
    </w:pPr>
    <w:rPr>
      <w:rFonts w:cs="FrankRuehl"/>
      <w:noProof/>
      <w:lang w:eastAsia="he-IL"/>
    </w:rPr>
  </w:style>
  <w:style w:type="paragraph" w:customStyle="1" w:styleId="1110">
    <w:name w:val="סגנון1.1.1"/>
    <w:basedOn w:val="ab"/>
    <w:uiPriority w:val="99"/>
    <w:rsid w:val="00ED5D10"/>
    <w:pPr>
      <w:keepNext/>
      <w:keepLines/>
      <w:spacing w:before="120" w:after="120"/>
      <w:ind w:right="969"/>
      <w:outlineLvl w:val="2"/>
    </w:pPr>
    <w:rPr>
      <w:sz w:val="22"/>
      <w:szCs w:val="24"/>
    </w:rPr>
  </w:style>
  <w:style w:type="paragraph" w:customStyle="1" w:styleId="22">
    <w:name w:val="רמה 2"/>
    <w:basedOn w:val="aff9"/>
    <w:link w:val="2f5"/>
    <w:uiPriority w:val="99"/>
    <w:rsid w:val="00ED5D10"/>
    <w:pPr>
      <w:numPr>
        <w:numId w:val="37"/>
      </w:numPr>
      <w:tabs>
        <w:tab w:val="clear" w:pos="360"/>
        <w:tab w:val="num" w:pos="3240"/>
      </w:tabs>
      <w:spacing w:line="360" w:lineRule="auto"/>
      <w:ind w:left="2880" w:right="2880"/>
    </w:pPr>
  </w:style>
  <w:style w:type="character" w:customStyle="1" w:styleId="2f5">
    <w:name w:val="רמה 2 תו"/>
    <w:basedOn w:val="aff8"/>
    <w:link w:val="22"/>
    <w:uiPriority w:val="99"/>
    <w:rsid w:val="00ED5D10"/>
    <w:rPr>
      <w:rFonts w:cs="Narkisim"/>
      <w:sz w:val="24"/>
      <w:szCs w:val="24"/>
    </w:rPr>
  </w:style>
  <w:style w:type="paragraph" w:styleId="3a">
    <w:name w:val="Body Text Indent 3"/>
    <w:basedOn w:val="ab"/>
    <w:link w:val="3b"/>
    <w:uiPriority w:val="99"/>
    <w:rsid w:val="00ED5D10"/>
    <w:pPr>
      <w:spacing w:after="120"/>
      <w:ind w:left="360"/>
    </w:pPr>
    <w:rPr>
      <w:rFonts w:cs="Times New Roman"/>
      <w:sz w:val="16"/>
      <w:szCs w:val="16"/>
    </w:rPr>
  </w:style>
  <w:style w:type="character" w:customStyle="1" w:styleId="3b">
    <w:name w:val="כניסה בגוף טקסט 3 תו"/>
    <w:basedOn w:val="ac"/>
    <w:link w:val="3a"/>
    <w:uiPriority w:val="99"/>
    <w:rsid w:val="00ED5D10"/>
    <w:rPr>
      <w:rFonts w:ascii="Times New Roman" w:eastAsia="Times New Roman" w:hAnsi="Times New Roman" w:cs="Times New Roman"/>
      <w:sz w:val="16"/>
      <w:szCs w:val="16"/>
    </w:rPr>
  </w:style>
  <w:style w:type="paragraph" w:customStyle="1" w:styleId="57">
    <w:name w:val="5"/>
    <w:basedOn w:val="ab"/>
    <w:next w:val="af1"/>
    <w:uiPriority w:val="99"/>
    <w:rsid w:val="00ED5D10"/>
    <w:pPr>
      <w:tabs>
        <w:tab w:val="center" w:pos="4320"/>
        <w:tab w:val="right" w:pos="8640"/>
      </w:tabs>
      <w:overflowPunct w:val="0"/>
      <w:autoSpaceDE w:val="0"/>
      <w:autoSpaceDN w:val="0"/>
      <w:adjustRightInd w:val="0"/>
      <w:spacing w:line="360" w:lineRule="auto"/>
      <w:jc w:val="both"/>
      <w:textAlignment w:val="baseline"/>
    </w:pPr>
    <w:rPr>
      <w:rFonts w:cs="Narkisim"/>
      <w:b/>
      <w:bCs/>
      <w:sz w:val="20"/>
      <w:lang w:eastAsia="he-IL"/>
    </w:rPr>
  </w:style>
  <w:style w:type="paragraph" w:customStyle="1" w:styleId="47">
    <w:name w:val="4"/>
    <w:basedOn w:val="ab"/>
    <w:next w:val="af1"/>
    <w:uiPriority w:val="99"/>
    <w:rsid w:val="00ED5D10"/>
    <w:pPr>
      <w:tabs>
        <w:tab w:val="center" w:pos="4320"/>
        <w:tab w:val="right" w:pos="8640"/>
      </w:tabs>
      <w:overflowPunct w:val="0"/>
      <w:autoSpaceDE w:val="0"/>
      <w:autoSpaceDN w:val="0"/>
      <w:adjustRightInd w:val="0"/>
      <w:spacing w:line="360" w:lineRule="auto"/>
      <w:jc w:val="both"/>
      <w:textAlignment w:val="baseline"/>
    </w:pPr>
    <w:rPr>
      <w:rFonts w:cs="Narkisim"/>
      <w:b/>
      <w:bCs/>
      <w:sz w:val="20"/>
      <w:lang w:eastAsia="he-IL"/>
    </w:rPr>
  </w:style>
  <w:style w:type="paragraph" w:customStyle="1" w:styleId="3c">
    <w:name w:val="3"/>
    <w:basedOn w:val="ab"/>
    <w:next w:val="af1"/>
    <w:uiPriority w:val="99"/>
    <w:rsid w:val="00ED5D10"/>
    <w:pPr>
      <w:tabs>
        <w:tab w:val="center" w:pos="4320"/>
        <w:tab w:val="right" w:pos="8640"/>
      </w:tabs>
      <w:overflowPunct w:val="0"/>
      <w:autoSpaceDE w:val="0"/>
      <w:autoSpaceDN w:val="0"/>
      <w:adjustRightInd w:val="0"/>
      <w:spacing w:line="360" w:lineRule="auto"/>
      <w:jc w:val="both"/>
      <w:textAlignment w:val="baseline"/>
    </w:pPr>
    <w:rPr>
      <w:rFonts w:cs="Narkisim"/>
      <w:b/>
      <w:bCs/>
      <w:sz w:val="20"/>
      <w:lang w:eastAsia="he-IL"/>
    </w:rPr>
  </w:style>
  <w:style w:type="paragraph" w:customStyle="1" w:styleId="2f6">
    <w:name w:val="2"/>
    <w:basedOn w:val="ab"/>
    <w:next w:val="afffd"/>
    <w:uiPriority w:val="99"/>
    <w:rsid w:val="00ED5D10"/>
    <w:pPr>
      <w:tabs>
        <w:tab w:val="num" w:pos="1492"/>
      </w:tabs>
    </w:pPr>
    <w:rPr>
      <w:rFonts w:ascii="Courier New" w:hAnsi="Courier New" w:cs="Courier New"/>
      <w:sz w:val="20"/>
      <w:szCs w:val="20"/>
    </w:rPr>
  </w:style>
  <w:style w:type="paragraph" w:customStyle="1" w:styleId="1f">
    <w:name w:val="1"/>
    <w:basedOn w:val="ab"/>
    <w:next w:val="af"/>
    <w:rsid w:val="00ED5D10"/>
    <w:pPr>
      <w:tabs>
        <w:tab w:val="center" w:pos="4153"/>
        <w:tab w:val="right" w:pos="8306"/>
      </w:tabs>
    </w:pPr>
    <w:rPr>
      <w:rFonts w:cs="Times New Roman"/>
      <w:szCs w:val="24"/>
    </w:rPr>
  </w:style>
  <w:style w:type="paragraph" w:customStyle="1" w:styleId="3d">
    <w:name w:val="תוכן3"/>
    <w:basedOn w:val="ab"/>
    <w:link w:val="3e"/>
    <w:uiPriority w:val="99"/>
    <w:rsid w:val="00ED5D10"/>
    <w:pPr>
      <w:spacing w:before="120" w:line="360" w:lineRule="auto"/>
      <w:ind w:left="2160"/>
      <w:jc w:val="both"/>
    </w:pPr>
    <w:rPr>
      <w:rFonts w:cs="FrankRuehl"/>
      <w:sz w:val="26"/>
      <w:lang w:eastAsia="he-IL"/>
    </w:rPr>
  </w:style>
  <w:style w:type="character" w:customStyle="1" w:styleId="3e">
    <w:name w:val="תוכן3 תו"/>
    <w:basedOn w:val="48"/>
    <w:link w:val="3d"/>
    <w:uiPriority w:val="99"/>
    <w:rsid w:val="00ED5D10"/>
    <w:rPr>
      <w:rFonts w:ascii="Times New Roman" w:eastAsia="Times New Roman" w:hAnsi="Times New Roman" w:cs="FrankRuehl"/>
      <w:sz w:val="26"/>
      <w:szCs w:val="26"/>
      <w:lang w:eastAsia="he-IL"/>
    </w:rPr>
  </w:style>
  <w:style w:type="character" w:customStyle="1" w:styleId="48">
    <w:name w:val="סגנון4 תו"/>
    <w:basedOn w:val="ac"/>
    <w:link w:val="49"/>
    <w:uiPriority w:val="99"/>
    <w:rsid w:val="00ED5D10"/>
    <w:rPr>
      <w:rFonts w:cs="David"/>
      <w:szCs w:val="24"/>
      <w:lang w:eastAsia="he-IL"/>
    </w:rPr>
  </w:style>
  <w:style w:type="paragraph" w:customStyle="1" w:styleId="49">
    <w:name w:val="סגנון4"/>
    <w:basedOn w:val="3f"/>
    <w:link w:val="48"/>
    <w:uiPriority w:val="99"/>
    <w:rsid w:val="00ED5D10"/>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f">
    <w:name w:val="List 3"/>
    <w:basedOn w:val="ab"/>
    <w:uiPriority w:val="99"/>
    <w:rsid w:val="00ED5D10"/>
    <w:pPr>
      <w:overflowPunct w:val="0"/>
      <w:autoSpaceDE w:val="0"/>
      <w:autoSpaceDN w:val="0"/>
      <w:adjustRightInd w:val="0"/>
      <w:ind w:left="1080" w:hanging="360"/>
      <w:jc w:val="both"/>
    </w:pPr>
    <w:rPr>
      <w:rFonts w:cs="FrankRuehl"/>
      <w:sz w:val="20"/>
      <w:lang w:eastAsia="he-IL"/>
    </w:rPr>
  </w:style>
  <w:style w:type="paragraph" w:customStyle="1" w:styleId="11">
    <w:name w:val="רמה 1"/>
    <w:basedOn w:val="aff9"/>
    <w:next w:val="22"/>
    <w:uiPriority w:val="99"/>
    <w:rsid w:val="00ED5D10"/>
    <w:pPr>
      <w:numPr>
        <w:numId w:val="14"/>
      </w:numPr>
      <w:tabs>
        <w:tab w:val="clear" w:pos="1080"/>
        <w:tab w:val="num" w:pos="567"/>
        <w:tab w:val="num" w:pos="3240"/>
      </w:tabs>
      <w:ind w:left="2880" w:right="2880" w:hanging="360"/>
    </w:pPr>
    <w:rPr>
      <w:b/>
      <w:bCs/>
    </w:rPr>
  </w:style>
  <w:style w:type="paragraph" w:customStyle="1" w:styleId="a4">
    <w:name w:val="כותרת נספח תו תו"/>
    <w:basedOn w:val="25"/>
    <w:next w:val="aff9"/>
    <w:link w:val="affff5"/>
    <w:uiPriority w:val="99"/>
    <w:rsid w:val="00ED5D10"/>
    <w:pPr>
      <w:keepLines/>
      <w:pageBreakBefore/>
      <w:numPr>
        <w:ilvl w:val="1"/>
        <w:numId w:val="23"/>
      </w:numPr>
      <w:tabs>
        <w:tab w:val="left" w:pos="1050"/>
      </w:tabs>
      <w:spacing w:after="360"/>
      <w:jc w:val="left"/>
    </w:pPr>
    <w:rPr>
      <w:sz w:val="36"/>
      <w:szCs w:val="32"/>
    </w:rPr>
  </w:style>
  <w:style w:type="character" w:customStyle="1" w:styleId="affff5">
    <w:name w:val="כותרת נספח תו תו תו"/>
    <w:link w:val="a4"/>
    <w:uiPriority w:val="99"/>
    <w:rsid w:val="00ED5D10"/>
    <w:rPr>
      <w:rFonts w:ascii="Times New Roman" w:eastAsia="Times New Roman" w:hAnsi="Times New Roman" w:cs="David"/>
      <w:b/>
      <w:bCs/>
      <w:sz w:val="36"/>
      <w:szCs w:val="32"/>
    </w:rPr>
  </w:style>
  <w:style w:type="paragraph" w:customStyle="1" w:styleId="3f0">
    <w:name w:val="פיסקה3"/>
    <w:basedOn w:val="ab"/>
    <w:uiPriority w:val="99"/>
    <w:rsid w:val="00ED5D10"/>
    <w:pPr>
      <w:tabs>
        <w:tab w:val="left" w:pos="1800"/>
      </w:tabs>
      <w:overflowPunct w:val="0"/>
      <w:autoSpaceDE w:val="0"/>
      <w:autoSpaceDN w:val="0"/>
      <w:adjustRightInd w:val="0"/>
      <w:ind w:left="1814"/>
      <w:jc w:val="both"/>
    </w:pPr>
    <w:rPr>
      <w:rFonts w:cs="FrankRuehl"/>
      <w:b/>
      <w:noProof/>
      <w:lang w:eastAsia="he-IL"/>
    </w:rPr>
  </w:style>
  <w:style w:type="paragraph" w:customStyle="1" w:styleId="4a">
    <w:name w:val="פיסקה4"/>
    <w:basedOn w:val="ab"/>
    <w:uiPriority w:val="99"/>
    <w:rsid w:val="00ED5D10"/>
    <w:pPr>
      <w:overflowPunct w:val="0"/>
      <w:autoSpaceDE w:val="0"/>
      <w:autoSpaceDN w:val="0"/>
      <w:adjustRightInd w:val="0"/>
      <w:ind w:left="2835"/>
      <w:jc w:val="both"/>
    </w:pPr>
    <w:rPr>
      <w:rFonts w:cs="FrankRuehl"/>
      <w:noProof/>
      <w:lang w:eastAsia="he-IL"/>
    </w:rPr>
  </w:style>
  <w:style w:type="paragraph" w:customStyle="1" w:styleId="58">
    <w:name w:val="פיסקה5"/>
    <w:basedOn w:val="ab"/>
    <w:uiPriority w:val="99"/>
    <w:rsid w:val="00ED5D10"/>
    <w:pPr>
      <w:overflowPunct w:val="0"/>
      <w:autoSpaceDE w:val="0"/>
      <w:autoSpaceDN w:val="0"/>
      <w:adjustRightInd w:val="0"/>
      <w:ind w:left="3232"/>
      <w:jc w:val="both"/>
    </w:pPr>
    <w:rPr>
      <w:rFonts w:cs="FrankRuehl"/>
      <w:noProof/>
      <w:lang w:eastAsia="he-IL"/>
    </w:rPr>
  </w:style>
  <w:style w:type="paragraph" w:customStyle="1" w:styleId="64">
    <w:name w:val="פיסקה6"/>
    <w:basedOn w:val="ab"/>
    <w:uiPriority w:val="99"/>
    <w:rsid w:val="00ED5D10"/>
    <w:pPr>
      <w:overflowPunct w:val="0"/>
      <w:autoSpaceDE w:val="0"/>
      <w:autoSpaceDN w:val="0"/>
      <w:adjustRightInd w:val="0"/>
      <w:ind w:left="3629"/>
      <w:jc w:val="both"/>
    </w:pPr>
    <w:rPr>
      <w:rFonts w:cs="FrankRuehl"/>
      <w:lang w:eastAsia="he-IL"/>
    </w:rPr>
  </w:style>
  <w:style w:type="paragraph" w:customStyle="1" w:styleId="70">
    <w:name w:val="פיסקה7"/>
    <w:basedOn w:val="ab"/>
    <w:uiPriority w:val="99"/>
    <w:rsid w:val="00ED5D10"/>
    <w:pPr>
      <w:numPr>
        <w:ilvl w:val="4"/>
        <w:numId w:val="51"/>
      </w:numPr>
      <w:overflowPunct w:val="0"/>
      <w:autoSpaceDE w:val="0"/>
      <w:autoSpaceDN w:val="0"/>
      <w:adjustRightInd w:val="0"/>
      <w:jc w:val="both"/>
    </w:pPr>
    <w:rPr>
      <w:rFonts w:cs="FrankRuehl"/>
      <w:lang w:eastAsia="he-IL"/>
    </w:rPr>
  </w:style>
  <w:style w:type="paragraph" w:customStyle="1" w:styleId="7">
    <w:name w:val="ממוספר 7"/>
    <w:basedOn w:val="60"/>
    <w:uiPriority w:val="99"/>
    <w:rsid w:val="00ED5D10"/>
    <w:pPr>
      <w:numPr>
        <w:ilvl w:val="6"/>
      </w:numPr>
      <w:tabs>
        <w:tab w:val="num" w:pos="360"/>
        <w:tab w:val="left" w:pos="2610"/>
      </w:tabs>
      <w:ind w:left="2610" w:hanging="284"/>
    </w:pPr>
  </w:style>
  <w:style w:type="paragraph" w:customStyle="1" w:styleId="60">
    <w:name w:val="ממוספר 6 תו תו תו"/>
    <w:basedOn w:val="56"/>
    <w:rsid w:val="00ED5D10"/>
    <w:pPr>
      <w:numPr>
        <w:ilvl w:val="5"/>
        <w:numId w:val="50"/>
      </w:numPr>
      <w:tabs>
        <w:tab w:val="num" w:pos="360"/>
      </w:tabs>
      <w:ind w:left="2043" w:hanging="284"/>
    </w:pPr>
  </w:style>
  <w:style w:type="paragraph" w:styleId="affff6">
    <w:name w:val="List"/>
    <w:basedOn w:val="ab"/>
    <w:uiPriority w:val="99"/>
    <w:rsid w:val="00ED5D10"/>
    <w:pPr>
      <w:overflowPunct w:val="0"/>
      <w:autoSpaceDE w:val="0"/>
      <w:autoSpaceDN w:val="0"/>
      <w:adjustRightInd w:val="0"/>
      <w:ind w:left="360" w:hanging="360"/>
      <w:jc w:val="both"/>
    </w:pPr>
    <w:rPr>
      <w:rFonts w:cs="FrankRuehl"/>
      <w:sz w:val="20"/>
      <w:lang w:eastAsia="he-IL"/>
    </w:rPr>
  </w:style>
  <w:style w:type="paragraph" w:styleId="4b">
    <w:name w:val="List 4"/>
    <w:basedOn w:val="ab"/>
    <w:uiPriority w:val="99"/>
    <w:rsid w:val="00ED5D10"/>
    <w:pPr>
      <w:overflowPunct w:val="0"/>
      <w:autoSpaceDE w:val="0"/>
      <w:autoSpaceDN w:val="0"/>
      <w:adjustRightInd w:val="0"/>
      <w:ind w:left="1440" w:hanging="360"/>
      <w:jc w:val="both"/>
    </w:pPr>
    <w:rPr>
      <w:rFonts w:cs="FrankRuehl"/>
      <w:sz w:val="20"/>
      <w:lang w:eastAsia="he-IL"/>
    </w:rPr>
  </w:style>
  <w:style w:type="paragraph" w:styleId="53">
    <w:name w:val="List 5"/>
    <w:basedOn w:val="ab"/>
    <w:uiPriority w:val="99"/>
    <w:rsid w:val="00ED5D10"/>
    <w:pPr>
      <w:numPr>
        <w:ilvl w:val="3"/>
        <w:numId w:val="51"/>
      </w:numPr>
      <w:overflowPunct w:val="0"/>
      <w:autoSpaceDE w:val="0"/>
      <w:autoSpaceDN w:val="0"/>
      <w:adjustRightInd w:val="0"/>
      <w:jc w:val="both"/>
    </w:pPr>
    <w:rPr>
      <w:rFonts w:cs="FrankRuehl"/>
      <w:sz w:val="20"/>
      <w:lang w:eastAsia="he-IL"/>
    </w:rPr>
  </w:style>
  <w:style w:type="paragraph" w:styleId="3f1">
    <w:name w:val="List Bullet 3"/>
    <w:basedOn w:val="ab"/>
    <w:autoRedefine/>
    <w:rsid w:val="00ED5D10"/>
    <w:pPr>
      <w:tabs>
        <w:tab w:val="num" w:pos="-347"/>
      </w:tabs>
      <w:overflowPunct w:val="0"/>
      <w:autoSpaceDE w:val="0"/>
      <w:autoSpaceDN w:val="0"/>
      <w:adjustRightInd w:val="0"/>
      <w:ind w:left="-491" w:hanging="360"/>
      <w:jc w:val="both"/>
    </w:pPr>
    <w:rPr>
      <w:rFonts w:cs="FrankRuehl"/>
      <w:sz w:val="20"/>
      <w:lang w:eastAsia="he-IL"/>
    </w:rPr>
  </w:style>
  <w:style w:type="paragraph" w:styleId="3f2">
    <w:name w:val="List Number 3"/>
    <w:basedOn w:val="ab"/>
    <w:uiPriority w:val="99"/>
    <w:rsid w:val="00ED5D10"/>
    <w:pPr>
      <w:tabs>
        <w:tab w:val="num" w:pos="360"/>
      </w:tabs>
      <w:overflowPunct w:val="0"/>
      <w:autoSpaceDE w:val="0"/>
      <w:autoSpaceDN w:val="0"/>
      <w:adjustRightInd w:val="0"/>
      <w:ind w:left="360" w:right="360" w:hanging="360"/>
      <w:jc w:val="both"/>
    </w:pPr>
    <w:rPr>
      <w:rFonts w:cs="FrankRuehl"/>
      <w:sz w:val="20"/>
      <w:lang w:eastAsia="he-IL"/>
    </w:rPr>
  </w:style>
  <w:style w:type="paragraph" w:styleId="affff7">
    <w:name w:val="List Continue"/>
    <w:basedOn w:val="ab"/>
    <w:uiPriority w:val="99"/>
    <w:rsid w:val="00ED5D10"/>
    <w:pPr>
      <w:overflowPunct w:val="0"/>
      <w:autoSpaceDE w:val="0"/>
      <w:autoSpaceDN w:val="0"/>
      <w:adjustRightInd w:val="0"/>
      <w:spacing w:after="120"/>
      <w:ind w:left="360"/>
      <w:jc w:val="both"/>
    </w:pPr>
    <w:rPr>
      <w:rFonts w:cs="FrankRuehl"/>
      <w:sz w:val="20"/>
      <w:lang w:eastAsia="he-IL"/>
    </w:rPr>
  </w:style>
  <w:style w:type="paragraph" w:styleId="3f3">
    <w:name w:val="List Continue 3"/>
    <w:basedOn w:val="ab"/>
    <w:uiPriority w:val="99"/>
    <w:rsid w:val="00ED5D10"/>
    <w:pPr>
      <w:overflowPunct w:val="0"/>
      <w:autoSpaceDE w:val="0"/>
      <w:autoSpaceDN w:val="0"/>
      <w:adjustRightInd w:val="0"/>
      <w:spacing w:after="120"/>
      <w:ind w:left="1080"/>
      <w:jc w:val="both"/>
    </w:pPr>
    <w:rPr>
      <w:rFonts w:cs="FrankRuehl"/>
      <w:sz w:val="20"/>
      <w:lang w:eastAsia="he-IL"/>
    </w:rPr>
  </w:style>
  <w:style w:type="paragraph" w:styleId="4c">
    <w:name w:val="List Continue 4"/>
    <w:basedOn w:val="ab"/>
    <w:uiPriority w:val="99"/>
    <w:rsid w:val="00ED5D10"/>
    <w:pPr>
      <w:overflowPunct w:val="0"/>
      <w:autoSpaceDE w:val="0"/>
      <w:autoSpaceDN w:val="0"/>
      <w:adjustRightInd w:val="0"/>
      <w:spacing w:after="120"/>
      <w:ind w:left="1440"/>
      <w:jc w:val="both"/>
    </w:pPr>
    <w:rPr>
      <w:rFonts w:cs="FrankRuehl"/>
      <w:sz w:val="20"/>
      <w:lang w:eastAsia="he-IL"/>
    </w:rPr>
  </w:style>
  <w:style w:type="paragraph" w:styleId="59">
    <w:name w:val="List Continue 5"/>
    <w:basedOn w:val="ab"/>
    <w:uiPriority w:val="99"/>
    <w:rsid w:val="00ED5D10"/>
    <w:pPr>
      <w:overflowPunct w:val="0"/>
      <w:autoSpaceDE w:val="0"/>
      <w:autoSpaceDN w:val="0"/>
      <w:adjustRightInd w:val="0"/>
      <w:spacing w:after="120"/>
      <w:ind w:left="1800"/>
      <w:jc w:val="both"/>
    </w:pPr>
    <w:rPr>
      <w:rFonts w:cs="FrankRuehl"/>
      <w:sz w:val="20"/>
      <w:lang w:eastAsia="he-IL"/>
    </w:rPr>
  </w:style>
  <w:style w:type="paragraph" w:customStyle="1" w:styleId="3f4">
    <w:name w:val="כותרת3"/>
    <w:basedOn w:val="ab"/>
    <w:next w:val="ab"/>
    <w:uiPriority w:val="99"/>
    <w:rsid w:val="00ED5D10"/>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b"/>
    <w:uiPriority w:val="99"/>
    <w:rsid w:val="00ED5D10"/>
    <w:pPr>
      <w:tabs>
        <w:tab w:val="center" w:pos="5612"/>
      </w:tabs>
      <w:overflowPunct w:val="0"/>
      <w:autoSpaceDE w:val="0"/>
      <w:autoSpaceDN w:val="0"/>
      <w:adjustRightInd w:val="0"/>
      <w:spacing w:line="360" w:lineRule="auto"/>
      <w:jc w:val="both"/>
    </w:pPr>
    <w:rPr>
      <w:rFonts w:cs="FrankRuehl"/>
      <w:lang w:eastAsia="he-IL"/>
    </w:rPr>
  </w:style>
  <w:style w:type="paragraph" w:customStyle="1" w:styleId="chekbox">
    <w:name w:val="chekbox"/>
    <w:basedOn w:val="ab"/>
    <w:uiPriority w:val="99"/>
    <w:rsid w:val="00ED5D10"/>
    <w:pPr>
      <w:overflowPunct w:val="0"/>
      <w:autoSpaceDE w:val="0"/>
      <w:autoSpaceDN w:val="0"/>
      <w:adjustRightInd w:val="0"/>
      <w:spacing w:before="120" w:after="120"/>
      <w:ind w:left="375" w:hanging="375"/>
      <w:jc w:val="both"/>
    </w:pPr>
    <w:rPr>
      <w:sz w:val="20"/>
      <w:szCs w:val="24"/>
      <w:lang w:eastAsia="he-IL"/>
    </w:rPr>
  </w:style>
  <w:style w:type="paragraph" w:customStyle="1" w:styleId="BulletList1">
    <w:name w:val="Bullet List 1"/>
    <w:basedOn w:val="ab"/>
    <w:uiPriority w:val="99"/>
    <w:rsid w:val="00ED5D10"/>
    <w:pPr>
      <w:tabs>
        <w:tab w:val="num" w:pos="794"/>
      </w:tabs>
      <w:spacing w:before="120" w:line="320" w:lineRule="exact"/>
      <w:ind w:left="794" w:hanging="397"/>
      <w:jc w:val="both"/>
    </w:pPr>
    <w:rPr>
      <w:sz w:val="22"/>
      <w:szCs w:val="24"/>
      <w:lang w:eastAsia="he-IL"/>
    </w:rPr>
  </w:style>
  <w:style w:type="paragraph" w:customStyle="1" w:styleId="Normal2Title">
    <w:name w:val="Normal2 Title"/>
    <w:basedOn w:val="ab"/>
    <w:next w:val="Normal2"/>
    <w:uiPriority w:val="99"/>
    <w:rsid w:val="00ED5D10"/>
    <w:pPr>
      <w:spacing w:before="120" w:line="320" w:lineRule="exact"/>
      <w:ind w:left="795"/>
      <w:jc w:val="both"/>
    </w:pPr>
    <w:rPr>
      <w:b/>
      <w:bCs/>
      <w:sz w:val="22"/>
      <w:szCs w:val="24"/>
      <w:lang w:eastAsia="he-IL"/>
    </w:rPr>
  </w:style>
  <w:style w:type="paragraph" w:customStyle="1" w:styleId="NumberList1">
    <w:name w:val="Number List 1"/>
    <w:basedOn w:val="ab"/>
    <w:uiPriority w:val="99"/>
    <w:rsid w:val="00ED5D10"/>
    <w:pPr>
      <w:numPr>
        <w:numId w:val="38"/>
      </w:numPr>
      <w:spacing w:before="120" w:line="320" w:lineRule="exact"/>
      <w:jc w:val="both"/>
    </w:pPr>
    <w:rPr>
      <w:sz w:val="22"/>
      <w:szCs w:val="24"/>
      <w:lang w:eastAsia="he-IL"/>
    </w:rPr>
  </w:style>
  <w:style w:type="paragraph" w:customStyle="1" w:styleId="NumberList2">
    <w:name w:val="Number List 2"/>
    <w:basedOn w:val="ab"/>
    <w:uiPriority w:val="99"/>
    <w:rsid w:val="00ED5D10"/>
    <w:pPr>
      <w:numPr>
        <w:numId w:val="39"/>
      </w:numPr>
      <w:spacing w:before="120" w:line="320" w:lineRule="exact"/>
      <w:jc w:val="both"/>
    </w:pPr>
    <w:rPr>
      <w:sz w:val="22"/>
      <w:szCs w:val="24"/>
      <w:lang w:eastAsia="he-IL"/>
    </w:rPr>
  </w:style>
  <w:style w:type="paragraph" w:customStyle="1" w:styleId="Frame1">
    <w:name w:val="Frame 1"/>
    <w:basedOn w:val="ab"/>
    <w:uiPriority w:val="99"/>
    <w:rsid w:val="00ED5D10"/>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SubjectTitle">
    <w:name w:val="Subject Title"/>
    <w:basedOn w:val="25"/>
    <w:next w:val="Normal1"/>
    <w:uiPriority w:val="99"/>
    <w:rsid w:val="00ED5D10"/>
    <w:pPr>
      <w:keepNext w:val="0"/>
      <w:tabs>
        <w:tab w:val="left" w:pos="1050"/>
      </w:tabs>
      <w:spacing w:after="720"/>
      <w:ind w:left="794" w:hanging="794"/>
      <w:jc w:val="center"/>
      <w:outlineLvl w:val="9"/>
    </w:pPr>
    <w:rPr>
      <w:smallCaps/>
      <w:spacing w:val="70"/>
      <w:sz w:val="32"/>
      <w:szCs w:val="36"/>
      <w:lang w:eastAsia="he-IL"/>
    </w:rPr>
  </w:style>
  <w:style w:type="paragraph" w:customStyle="1" w:styleId="Tableofcontents">
    <w:name w:val="Table of contents"/>
    <w:basedOn w:val="ab"/>
    <w:next w:val="Normal1"/>
    <w:uiPriority w:val="99"/>
    <w:rsid w:val="00ED5D10"/>
    <w:pPr>
      <w:pageBreakBefore/>
      <w:spacing w:before="120" w:after="120" w:line="320" w:lineRule="exact"/>
      <w:jc w:val="center"/>
    </w:pPr>
    <w:rPr>
      <w:b/>
      <w:bCs/>
      <w:smallCaps/>
      <w:spacing w:val="60"/>
      <w:sz w:val="28"/>
      <w:szCs w:val="32"/>
      <w:lang w:eastAsia="he-IL"/>
    </w:rPr>
  </w:style>
  <w:style w:type="paragraph" w:customStyle="1" w:styleId="a2">
    <w:name w:val="א.ב.ג"/>
    <w:basedOn w:val="aff9"/>
    <w:uiPriority w:val="99"/>
    <w:rsid w:val="00ED5D10"/>
    <w:pPr>
      <w:numPr>
        <w:numId w:val="40"/>
      </w:numPr>
      <w:tabs>
        <w:tab w:val="clear" w:pos="360"/>
        <w:tab w:val="num" w:pos="700"/>
        <w:tab w:val="num" w:pos="1492"/>
      </w:tabs>
      <w:ind w:left="624" w:right="624" w:hanging="284"/>
    </w:pPr>
  </w:style>
  <w:style w:type="paragraph" w:customStyle="1" w:styleId="affff9">
    <w:name w:val="טבלה"/>
    <w:basedOn w:val="aff9"/>
    <w:uiPriority w:val="99"/>
    <w:rsid w:val="00ED5D10"/>
    <w:pPr>
      <w:spacing w:before="120" w:beforeAutospacing="0" w:after="120" w:line="240" w:lineRule="auto"/>
    </w:pPr>
  </w:style>
  <w:style w:type="paragraph" w:customStyle="1" w:styleId="Letter1">
    <w:name w:val="Letter1"/>
    <w:basedOn w:val="ab"/>
    <w:uiPriority w:val="99"/>
    <w:rsid w:val="00ED5D10"/>
    <w:pPr>
      <w:numPr>
        <w:numId w:val="41"/>
      </w:numPr>
      <w:spacing w:before="120" w:after="120"/>
      <w:ind w:right="720"/>
      <w:jc w:val="both"/>
    </w:pPr>
    <w:rPr>
      <w:szCs w:val="24"/>
    </w:rPr>
  </w:style>
  <w:style w:type="paragraph" w:customStyle="1" w:styleId="Letter2">
    <w:name w:val="Letter2"/>
    <w:basedOn w:val="ab"/>
    <w:uiPriority w:val="99"/>
    <w:rsid w:val="00ED5D10"/>
    <w:pPr>
      <w:numPr>
        <w:ilvl w:val="1"/>
        <w:numId w:val="42"/>
      </w:numPr>
      <w:spacing w:before="120" w:after="120"/>
      <w:jc w:val="both"/>
    </w:pPr>
    <w:rPr>
      <w:szCs w:val="24"/>
    </w:rPr>
  </w:style>
  <w:style w:type="paragraph" w:styleId="affffa">
    <w:name w:val="Block Text"/>
    <w:basedOn w:val="ab"/>
    <w:uiPriority w:val="99"/>
    <w:rsid w:val="00ED5D10"/>
    <w:pPr>
      <w:spacing w:before="120" w:after="120"/>
      <w:ind w:left="720"/>
    </w:pPr>
    <w:rPr>
      <w:rFonts w:cs="Times New Roman"/>
      <w:szCs w:val="24"/>
    </w:rPr>
  </w:style>
  <w:style w:type="paragraph" w:customStyle="1" w:styleId="1f0">
    <w:name w:val="גופן ברירת המחדל של פיסקה1"/>
    <w:basedOn w:val="ab"/>
    <w:uiPriority w:val="99"/>
    <w:rsid w:val="00ED5D10"/>
    <w:pPr>
      <w:bidi w:val="0"/>
      <w:spacing w:after="160" w:line="240" w:lineRule="exact"/>
      <w:jc w:val="both"/>
    </w:pPr>
    <w:rPr>
      <w:rFonts w:ascii="Verdana" w:hAnsi="Verdana" w:cs="FrankRuehl"/>
      <w:sz w:val="16"/>
      <w:szCs w:val="20"/>
      <w:lang w:bidi="ar-SA"/>
    </w:rPr>
  </w:style>
  <w:style w:type="paragraph" w:customStyle="1" w:styleId="65">
    <w:name w:val="6"/>
    <w:basedOn w:val="ab"/>
    <w:uiPriority w:val="99"/>
    <w:rsid w:val="00ED5D10"/>
    <w:pPr>
      <w:bidi w:val="0"/>
      <w:spacing w:before="60" w:after="160" w:line="240" w:lineRule="exact"/>
    </w:pPr>
    <w:rPr>
      <w:rFonts w:ascii="Verdana" w:hAnsi="Verdana" w:cs="Times New Roman"/>
      <w:color w:val="FF00FF"/>
      <w:szCs w:val="20"/>
      <w:lang w:val="en-GB" w:bidi="ar-SA"/>
    </w:rPr>
  </w:style>
  <w:style w:type="paragraph" w:customStyle="1" w:styleId="5a">
    <w:name w:val="סגנון5 תו"/>
    <w:basedOn w:val="2f3"/>
    <w:link w:val="5b"/>
    <w:uiPriority w:val="99"/>
    <w:rsid w:val="00ED5D10"/>
    <w:pPr>
      <w:spacing w:before="120" w:line="320" w:lineRule="exact"/>
      <w:ind w:left="1224" w:right="1418" w:hanging="504"/>
      <w:jc w:val="both"/>
    </w:pPr>
    <w:rPr>
      <w:sz w:val="22"/>
      <w:lang w:eastAsia="he-IL"/>
    </w:rPr>
  </w:style>
  <w:style w:type="character" w:customStyle="1" w:styleId="5b">
    <w:name w:val="סגנון5 תו תו"/>
    <w:link w:val="5a"/>
    <w:uiPriority w:val="99"/>
    <w:rsid w:val="00ED5D10"/>
    <w:rPr>
      <w:rFonts w:ascii="Times New Roman" w:eastAsia="Times New Roman" w:hAnsi="Times New Roman" w:cs="Times New Roman"/>
      <w:szCs w:val="24"/>
      <w:lang w:eastAsia="he-IL"/>
    </w:rPr>
  </w:style>
  <w:style w:type="paragraph" w:customStyle="1" w:styleId="1f1">
    <w:name w:val="פיסקת רשימה1"/>
    <w:basedOn w:val="ab"/>
    <w:uiPriority w:val="99"/>
    <w:rsid w:val="00ED5D10"/>
    <w:pPr>
      <w:ind w:left="720"/>
    </w:pPr>
    <w:rPr>
      <w:rFonts w:cs="FrankRuehl"/>
      <w:lang w:eastAsia="he-IL"/>
    </w:rPr>
  </w:style>
  <w:style w:type="table" w:styleId="-20">
    <w:name w:val="Light List Accent 2"/>
    <w:basedOn w:val="ad"/>
    <w:uiPriority w:val="61"/>
    <w:rsid w:val="00ED5D1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d"/>
    <w:uiPriority w:val="69"/>
    <w:rsid w:val="00ED5D1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9"/>
    <w:next w:val="afffb"/>
    <w:uiPriority w:val="99"/>
    <w:rsid w:val="00ED5D10"/>
    <w:pPr>
      <w:keepLines/>
      <w:ind w:left="568" w:right="284" w:hanging="284"/>
    </w:pPr>
    <w:rPr>
      <w:sz w:val="16"/>
      <w:szCs w:val="20"/>
    </w:rPr>
  </w:style>
  <w:style w:type="paragraph" w:customStyle="1" w:styleId="3f5">
    <w:name w:val="תוכן3 ממוספר"/>
    <w:basedOn w:val="ab"/>
    <w:uiPriority w:val="99"/>
    <w:rsid w:val="00ED5D10"/>
    <w:pPr>
      <w:tabs>
        <w:tab w:val="left" w:pos="8266"/>
      </w:tabs>
      <w:spacing w:before="120" w:line="360" w:lineRule="auto"/>
      <w:jc w:val="both"/>
    </w:pPr>
    <w:rPr>
      <w:rFonts w:cs="FrankRuehl"/>
      <w:b/>
      <w:color w:val="000000"/>
      <w:sz w:val="26"/>
    </w:rPr>
  </w:style>
  <w:style w:type="paragraph" w:customStyle="1" w:styleId="AlphaList">
    <w:name w:val="Alpha List"/>
    <w:basedOn w:val="ab"/>
    <w:link w:val="AlphaList0"/>
    <w:uiPriority w:val="99"/>
    <w:rsid w:val="00ED5D10"/>
    <w:pPr>
      <w:numPr>
        <w:numId w:val="43"/>
      </w:numPr>
      <w:spacing w:before="120" w:line="360" w:lineRule="auto"/>
      <w:jc w:val="both"/>
    </w:pPr>
    <w:rPr>
      <w:rFonts w:cs="Times New Roman"/>
      <w:sz w:val="20"/>
      <w:szCs w:val="24"/>
    </w:rPr>
  </w:style>
  <w:style w:type="character" w:customStyle="1" w:styleId="AlphaList0">
    <w:name w:val="Alpha List תו"/>
    <w:link w:val="AlphaList"/>
    <w:uiPriority w:val="99"/>
    <w:rsid w:val="00ED5D10"/>
    <w:rPr>
      <w:rFonts w:ascii="Times New Roman" w:eastAsia="Times New Roman" w:hAnsi="Times New Roman" w:cs="Times New Roman"/>
      <w:sz w:val="20"/>
      <w:szCs w:val="24"/>
    </w:rPr>
  </w:style>
  <w:style w:type="paragraph" w:customStyle="1" w:styleId="AlphaListContinue">
    <w:name w:val="Alpha List Continue"/>
    <w:basedOn w:val="ab"/>
    <w:uiPriority w:val="99"/>
    <w:rsid w:val="00ED5D10"/>
    <w:pPr>
      <w:spacing w:before="120" w:line="360" w:lineRule="auto"/>
      <w:ind w:left="1559"/>
      <w:jc w:val="both"/>
    </w:pPr>
    <w:rPr>
      <w:sz w:val="20"/>
      <w:szCs w:val="24"/>
    </w:rPr>
  </w:style>
  <w:style w:type="paragraph" w:customStyle="1" w:styleId="Frame-Single">
    <w:name w:val="Frame-Single"/>
    <w:basedOn w:val="ab"/>
    <w:uiPriority w:val="99"/>
    <w:rsid w:val="00ED5D10"/>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szCs w:val="24"/>
      <w:lang w:eastAsia="he-IL"/>
    </w:rPr>
  </w:style>
  <w:style w:type="paragraph" w:customStyle="1" w:styleId="TableHead0">
    <w:name w:val="Table Head"/>
    <w:basedOn w:val="ab"/>
    <w:uiPriority w:val="99"/>
    <w:rsid w:val="00ED5D10"/>
    <w:pPr>
      <w:spacing w:before="120" w:after="120" w:line="320" w:lineRule="exact"/>
      <w:jc w:val="center"/>
    </w:pPr>
    <w:rPr>
      <w:b/>
      <w:bCs/>
      <w:sz w:val="22"/>
      <w:szCs w:val="24"/>
      <w:lang w:eastAsia="he-IL"/>
    </w:rPr>
  </w:style>
  <w:style w:type="paragraph" w:customStyle="1" w:styleId="Frame-Double">
    <w:name w:val="Frame-Double"/>
    <w:basedOn w:val="ab"/>
    <w:uiPriority w:val="99"/>
    <w:rsid w:val="00ED5D10"/>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szCs w:val="24"/>
      <w:lang w:eastAsia="he-IL"/>
    </w:rPr>
  </w:style>
  <w:style w:type="paragraph" w:customStyle="1" w:styleId="TableCaption">
    <w:name w:val="Table Caption"/>
    <w:basedOn w:val="ab"/>
    <w:next w:val="ab"/>
    <w:uiPriority w:val="99"/>
    <w:rsid w:val="00ED5D10"/>
    <w:pPr>
      <w:spacing w:before="120" w:after="120" w:line="320" w:lineRule="exact"/>
      <w:jc w:val="center"/>
    </w:pPr>
    <w:rPr>
      <w:b/>
      <w:bCs/>
      <w:sz w:val="22"/>
      <w:szCs w:val="24"/>
      <w:lang w:eastAsia="he-IL"/>
    </w:rPr>
  </w:style>
  <w:style w:type="paragraph" w:customStyle="1" w:styleId="Frame-Bold">
    <w:name w:val="Frame-Bold"/>
    <w:basedOn w:val="ab"/>
    <w:uiPriority w:val="99"/>
    <w:rsid w:val="00ED5D10"/>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szCs w:val="24"/>
      <w:lang w:eastAsia="he-IL"/>
    </w:rPr>
  </w:style>
  <w:style w:type="paragraph" w:customStyle="1" w:styleId="Bullets-4-English">
    <w:name w:val="Bullets-4-English"/>
    <w:basedOn w:val="42"/>
    <w:uiPriority w:val="99"/>
    <w:rsid w:val="00ED5D10"/>
    <w:pPr>
      <w:numPr>
        <w:numId w:val="44"/>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c"/>
    <w:rsid w:val="00ED5D10"/>
  </w:style>
  <w:style w:type="paragraph" w:customStyle="1" w:styleId="14">
    <w:name w:val="מכרז 1"/>
    <w:basedOn w:val="10"/>
    <w:uiPriority w:val="99"/>
    <w:rsid w:val="00ED5D10"/>
    <w:pPr>
      <w:keepLines/>
      <w:pageBreakBefore/>
      <w:numPr>
        <w:numId w:val="45"/>
      </w:numPr>
      <w:shd w:val="clear" w:color="auto" w:fill="auto"/>
      <w:tabs>
        <w:tab w:val="left" w:pos="283"/>
      </w:tabs>
      <w:spacing w:after="360"/>
      <w:jc w:val="center"/>
    </w:pPr>
    <w:rPr>
      <w:rFonts w:ascii="Times New Roman" w:eastAsia="Times New Roman" w:hAnsi="Times New Roman" w:cs="David"/>
      <w:caps/>
      <w:color w:val="auto"/>
      <w:kern w:val="28"/>
      <w:sz w:val="32"/>
      <w:szCs w:val="32"/>
    </w:rPr>
  </w:style>
  <w:style w:type="paragraph" w:customStyle="1" w:styleId="24">
    <w:name w:val="מכרז2"/>
    <w:basedOn w:val="25"/>
    <w:uiPriority w:val="99"/>
    <w:rsid w:val="00ED5D10"/>
    <w:pPr>
      <w:keepLines/>
      <w:numPr>
        <w:ilvl w:val="1"/>
        <w:numId w:val="45"/>
      </w:numPr>
      <w:tabs>
        <w:tab w:val="left" w:pos="1050"/>
      </w:tabs>
      <w:spacing w:before="240" w:after="120"/>
      <w:jc w:val="left"/>
    </w:pPr>
    <w:rPr>
      <w:szCs w:val="28"/>
    </w:rPr>
  </w:style>
  <w:style w:type="paragraph" w:customStyle="1" w:styleId="Normal30">
    <w:name w:val="Normal3 תו תו תו תו תו"/>
    <w:basedOn w:val="ab"/>
    <w:rsid w:val="00ED5D10"/>
    <w:pPr>
      <w:keepLines/>
      <w:spacing w:before="60" w:line="360" w:lineRule="auto"/>
      <w:ind w:left="1177" w:right="-1620"/>
      <w:jc w:val="both"/>
    </w:pPr>
    <w:rPr>
      <w:rFonts w:cs="Narkisim"/>
      <w:szCs w:val="24"/>
    </w:rPr>
  </w:style>
  <w:style w:type="paragraph" w:styleId="affffc">
    <w:name w:val="Revision"/>
    <w:hidden/>
    <w:uiPriority w:val="99"/>
    <w:rsid w:val="00ED5D10"/>
    <w:pPr>
      <w:spacing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ED5D10"/>
    <w:pPr>
      <w:keepNext w:val="0"/>
      <w:keepLines w:val="0"/>
      <w:tabs>
        <w:tab w:val="num" w:pos="506"/>
        <w:tab w:val="left" w:pos="1050"/>
        <w:tab w:val="right" w:pos="1192"/>
        <w:tab w:val="left" w:pos="2043"/>
        <w:tab w:val="num" w:pos="2700"/>
      </w:tabs>
      <w:snapToGrid w:val="0"/>
      <w:spacing w:before="240" w:after="240"/>
      <w:ind w:left="1753" w:hanging="1247"/>
    </w:pPr>
    <w:rPr>
      <w:rFonts w:ascii="Times New" w:eastAsia="Times New Roman" w:hAnsi="Times New" w:cs="David"/>
      <w:b/>
      <w:bCs/>
      <w:color w:val="000000"/>
      <w:szCs w:val="24"/>
    </w:rPr>
  </w:style>
  <w:style w:type="character" w:customStyle="1" w:styleId="affffd">
    <w:name w:val="טקסט בסיסי תו תו"/>
    <w:uiPriority w:val="99"/>
    <w:rsid w:val="00ED5D10"/>
    <w:rPr>
      <w:rFonts w:cs="Narkisim"/>
      <w:sz w:val="24"/>
      <w:szCs w:val="24"/>
      <w:lang w:val="en-US" w:eastAsia="en-US" w:bidi="he-IL"/>
    </w:rPr>
  </w:style>
  <w:style w:type="character" w:customStyle="1" w:styleId="affffe">
    <w:name w:val="טקסט בסיסי תו תו תו"/>
    <w:uiPriority w:val="99"/>
    <w:rsid w:val="00ED5D10"/>
    <w:rPr>
      <w:rFonts w:cs="Narkisim"/>
      <w:sz w:val="24"/>
      <w:szCs w:val="24"/>
      <w:lang w:val="en-US" w:eastAsia="en-US" w:bidi="he-IL"/>
    </w:rPr>
  </w:style>
  <w:style w:type="paragraph" w:customStyle="1" w:styleId="4d">
    <w:name w:val="ממוספר 4 תו תו תו"/>
    <w:basedOn w:val="ab"/>
    <w:uiPriority w:val="99"/>
    <w:rsid w:val="00ED5D10"/>
    <w:pPr>
      <w:keepLines/>
      <w:tabs>
        <w:tab w:val="num" w:pos="1998"/>
        <w:tab w:val="left" w:pos="2216"/>
      </w:tabs>
      <w:spacing w:before="60" w:line="360" w:lineRule="auto"/>
      <w:ind w:left="1998" w:hanging="648"/>
      <w:jc w:val="both"/>
    </w:pPr>
    <w:rPr>
      <w:szCs w:val="24"/>
    </w:rPr>
  </w:style>
  <w:style w:type="paragraph" w:customStyle="1" w:styleId="afffff">
    <w:name w:val="כותרת ללא מספור"/>
    <w:basedOn w:val="25"/>
    <w:link w:val="afffff0"/>
    <w:uiPriority w:val="99"/>
    <w:rsid w:val="00ED5D10"/>
    <w:pPr>
      <w:keepLines/>
      <w:tabs>
        <w:tab w:val="left" w:pos="1050"/>
      </w:tabs>
      <w:spacing w:after="120"/>
      <w:ind w:left="357"/>
      <w:jc w:val="left"/>
    </w:pPr>
    <w:rPr>
      <w:sz w:val="36"/>
      <w:szCs w:val="36"/>
    </w:rPr>
  </w:style>
  <w:style w:type="character" w:customStyle="1" w:styleId="afffff0">
    <w:name w:val="כותרת ללא מספור תו"/>
    <w:basedOn w:val="210"/>
    <w:link w:val="afffff"/>
    <w:uiPriority w:val="99"/>
    <w:rsid w:val="00ED5D10"/>
    <w:rPr>
      <w:rFonts w:ascii="Times New Roman" w:eastAsia="Times New Roman" w:hAnsi="Times New Roman" w:cs="David"/>
      <w:b/>
      <w:bCs/>
      <w:sz w:val="36"/>
      <w:szCs w:val="36"/>
    </w:rPr>
  </w:style>
  <w:style w:type="paragraph" w:customStyle="1" w:styleId="4e">
    <w:name w:val="כותרת 4 חדש"/>
    <w:basedOn w:val="45"/>
    <w:uiPriority w:val="99"/>
    <w:rsid w:val="00ED5D10"/>
    <w:pPr>
      <w:ind w:left="0" w:firstLine="0"/>
    </w:pPr>
    <w:rPr>
      <w:b/>
      <w:bCs/>
      <w:sz w:val="28"/>
      <w:szCs w:val="28"/>
    </w:rPr>
  </w:style>
  <w:style w:type="paragraph" w:customStyle="1" w:styleId="afffff1">
    <w:name w:val="כותרת נספח"/>
    <w:basedOn w:val="25"/>
    <w:next w:val="ab"/>
    <w:link w:val="afffff2"/>
    <w:rsid w:val="00ED5D10"/>
    <w:pPr>
      <w:keepLines/>
      <w:pageBreakBefore/>
      <w:tabs>
        <w:tab w:val="left" w:pos="1050"/>
      </w:tabs>
      <w:spacing w:after="360"/>
      <w:ind w:right="340"/>
      <w:jc w:val="left"/>
    </w:pPr>
    <w:rPr>
      <w:szCs w:val="28"/>
    </w:rPr>
  </w:style>
  <w:style w:type="character" w:customStyle="1" w:styleId="afffff2">
    <w:name w:val="כותרת נספח תו"/>
    <w:link w:val="afffff1"/>
    <w:rsid w:val="00ED5D10"/>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ED5D10"/>
    <w:pPr>
      <w:keepNext w:val="0"/>
      <w:numPr>
        <w:ilvl w:val="1"/>
      </w:numPr>
      <w:tabs>
        <w:tab w:val="num" w:pos="866"/>
        <w:tab w:val="left" w:pos="1050"/>
      </w:tabs>
      <w:spacing w:before="240" w:after="120"/>
      <w:ind w:left="506" w:right="794"/>
      <w:jc w:val="thaiDistribute"/>
    </w:pPr>
    <w:rPr>
      <w:rFonts w:ascii="Times New" w:hAnsi="Times New"/>
      <w:szCs w:val="28"/>
      <w:u w:val="single"/>
    </w:rPr>
  </w:style>
  <w:style w:type="character" w:customStyle="1" w:styleId="4f">
    <w:name w:val="ממוספר 4 תו תו"/>
    <w:basedOn w:val="36"/>
    <w:uiPriority w:val="99"/>
    <w:rsid w:val="00ED5D10"/>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ED5D10"/>
    <w:pPr>
      <w:ind w:left="787" w:right="0"/>
    </w:pPr>
    <w:rPr>
      <w:rFonts w:cs="David"/>
    </w:rPr>
  </w:style>
  <w:style w:type="paragraph" w:customStyle="1" w:styleId="113">
    <w:name w:val="סגנון1.1"/>
    <w:basedOn w:val="1a"/>
    <w:uiPriority w:val="99"/>
    <w:rsid w:val="00ED5D10"/>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b"/>
    <w:uiPriority w:val="99"/>
    <w:rsid w:val="00ED5D10"/>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b"/>
    <w:autoRedefine/>
    <w:uiPriority w:val="99"/>
    <w:rsid w:val="00ED5D10"/>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b"/>
    <w:autoRedefine/>
    <w:uiPriority w:val="99"/>
    <w:rsid w:val="00ED5D10"/>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b"/>
    <w:uiPriority w:val="99"/>
    <w:rsid w:val="00ED5D10"/>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c"/>
    <w:rsid w:val="00ED5D10"/>
    <w:rPr>
      <w:b/>
      <w:bCs/>
    </w:rPr>
  </w:style>
  <w:style w:type="paragraph" w:customStyle="1" w:styleId="4TimesNewRoman">
    <w:name w:val="סגנון ממוספר 4 תו תו תו תו + (לטיני) Times New Roman לא רישיות מוק..."/>
    <w:basedOn w:val="ab"/>
    <w:uiPriority w:val="99"/>
    <w:rsid w:val="00ED5D10"/>
    <w:pPr>
      <w:keepLines/>
      <w:numPr>
        <w:numId w:val="47"/>
      </w:numPr>
      <w:spacing w:before="60" w:line="360" w:lineRule="auto"/>
      <w:jc w:val="both"/>
    </w:pPr>
    <w:rPr>
      <w:szCs w:val="24"/>
    </w:rPr>
  </w:style>
  <w:style w:type="paragraph" w:styleId="afffff5">
    <w:name w:val="Normal Indent"/>
    <w:basedOn w:val="ab"/>
    <w:uiPriority w:val="99"/>
    <w:rsid w:val="00ED5D10"/>
    <w:pPr>
      <w:keepLines/>
      <w:spacing w:after="240"/>
      <w:ind w:left="1588" w:right="720"/>
      <w:jc w:val="both"/>
    </w:pPr>
    <w:rPr>
      <w:sz w:val="20"/>
      <w:szCs w:val="24"/>
    </w:rPr>
  </w:style>
  <w:style w:type="paragraph" w:customStyle="1" w:styleId="afffff6">
    <w:name w:val="ללא עיצוב"/>
    <w:basedOn w:val="Normal2"/>
    <w:uiPriority w:val="99"/>
    <w:rsid w:val="00ED5D10"/>
    <w:pPr>
      <w:spacing w:before="100" w:beforeAutospacing="1"/>
      <w:ind w:left="57" w:right="-1620"/>
    </w:pPr>
  </w:style>
  <w:style w:type="character" w:customStyle="1" w:styleId="content">
    <w:name w:val="content"/>
    <w:basedOn w:val="ac"/>
    <w:uiPriority w:val="99"/>
    <w:rsid w:val="00ED5D10"/>
  </w:style>
  <w:style w:type="paragraph" w:customStyle="1" w:styleId="CharChar">
    <w:name w:val="Char Char תו תו"/>
    <w:basedOn w:val="ab"/>
    <w:uiPriority w:val="99"/>
    <w:rsid w:val="00ED5D10"/>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b"/>
    <w:uiPriority w:val="99"/>
    <w:rsid w:val="00ED5D10"/>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b"/>
    <w:uiPriority w:val="99"/>
    <w:rsid w:val="00ED5D10"/>
    <w:pPr>
      <w:bidi w:val="0"/>
      <w:spacing w:before="60" w:after="160" w:line="240" w:lineRule="exact"/>
    </w:pPr>
    <w:rPr>
      <w:rFonts w:ascii="Verdana" w:hAnsi="Verdana" w:cs="Times New Roman"/>
      <w:color w:val="FF00FF"/>
      <w:szCs w:val="20"/>
      <w:lang w:val="en-GB" w:bidi="ar-SA"/>
    </w:rPr>
  </w:style>
  <w:style w:type="paragraph" w:customStyle="1" w:styleId="-">
    <w:name w:val="טקסט א-ב"/>
    <w:basedOn w:val="ab"/>
    <w:uiPriority w:val="99"/>
    <w:rsid w:val="00ED5D10"/>
    <w:pPr>
      <w:keepLines/>
      <w:widowControl w:val="0"/>
      <w:numPr>
        <w:numId w:val="46"/>
      </w:numPr>
      <w:tabs>
        <w:tab w:val="clear" w:pos="227"/>
        <w:tab w:val="num" w:pos="360"/>
      </w:tabs>
      <w:spacing w:before="60" w:beforeAutospacing="1" w:after="60" w:line="360" w:lineRule="auto"/>
      <w:ind w:left="0" w:right="-720" w:firstLine="0"/>
    </w:pPr>
    <w:rPr>
      <w:rFonts w:cs="Narkisim"/>
      <w:szCs w:val="24"/>
    </w:rPr>
  </w:style>
  <w:style w:type="character" w:customStyle="1" w:styleId="4f0">
    <w:name w:val="ממוספר 4 תו תו תו תו"/>
    <w:basedOn w:val="ac"/>
    <w:uiPriority w:val="99"/>
    <w:rsid w:val="00ED5D10"/>
    <w:rPr>
      <w:rFonts w:cs="Narkisim"/>
      <w:sz w:val="24"/>
    </w:rPr>
  </w:style>
  <w:style w:type="paragraph" w:customStyle="1" w:styleId="1f2">
    <w:name w:val="מיכל 1"/>
    <w:autoRedefine/>
    <w:uiPriority w:val="99"/>
    <w:rsid w:val="00ED5D10"/>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b"/>
    <w:autoRedefine/>
    <w:uiPriority w:val="99"/>
    <w:rsid w:val="00ED5D10"/>
    <w:pPr>
      <w:widowControl w:val="0"/>
      <w:overflowPunct w:val="0"/>
      <w:autoSpaceDE w:val="0"/>
      <w:autoSpaceDN w:val="0"/>
      <w:adjustRightInd w:val="0"/>
      <w:spacing w:line="360" w:lineRule="auto"/>
      <w:ind w:left="2381"/>
      <w:textAlignment w:val="baseline"/>
    </w:pPr>
    <w:rPr>
      <w:rFonts w:ascii="Comic Sans MS" w:hAnsi="Comic Sans MS" w:cs="Narkisim"/>
      <w:kern w:val="32"/>
      <w:szCs w:val="24"/>
    </w:rPr>
  </w:style>
  <w:style w:type="paragraph" w:customStyle="1" w:styleId="list3">
    <w:name w:val="list 3 תו תו תו תו תו תו תו"/>
    <w:basedOn w:val="ab"/>
    <w:link w:val="list30"/>
    <w:autoRedefine/>
    <w:uiPriority w:val="99"/>
    <w:rsid w:val="00ED5D10"/>
    <w:pPr>
      <w:tabs>
        <w:tab w:val="left" w:pos="1985"/>
        <w:tab w:val="left" w:pos="8312"/>
      </w:tabs>
      <w:spacing w:before="120" w:line="360" w:lineRule="auto"/>
      <w:ind w:left="1985"/>
      <w:jc w:val="both"/>
      <w:outlineLvl w:val="2"/>
    </w:pPr>
    <w:rPr>
      <w:rFonts w:cs="Narkisim"/>
      <w:szCs w:val="24"/>
    </w:rPr>
  </w:style>
  <w:style w:type="character" w:customStyle="1" w:styleId="list30">
    <w:name w:val="list 3 תו תו תו תו תו תו תו תו"/>
    <w:basedOn w:val="ac"/>
    <w:link w:val="list3"/>
    <w:uiPriority w:val="99"/>
    <w:rsid w:val="00ED5D10"/>
    <w:rPr>
      <w:rFonts w:ascii="Times New Roman" w:eastAsia="Times New Roman" w:hAnsi="Times New Roman" w:cs="Narkisim"/>
      <w:sz w:val="24"/>
      <w:szCs w:val="24"/>
    </w:rPr>
  </w:style>
  <w:style w:type="paragraph" w:customStyle="1" w:styleId="2f7">
    <w:name w:val="סגנון2"/>
    <w:basedOn w:val="ab"/>
    <w:next w:val="3f6"/>
    <w:uiPriority w:val="99"/>
    <w:rsid w:val="00ED5D10"/>
    <w:pPr>
      <w:tabs>
        <w:tab w:val="num" w:pos="792"/>
      </w:tabs>
      <w:spacing w:before="120" w:line="360" w:lineRule="auto"/>
      <w:ind w:left="792" w:right="792" w:hanging="432"/>
    </w:pPr>
    <w:rPr>
      <w:rFonts w:cs="Narkisim"/>
      <w:szCs w:val="24"/>
      <w:u w:val="single"/>
      <w:lang w:eastAsia="he-IL"/>
    </w:rPr>
  </w:style>
  <w:style w:type="paragraph" w:customStyle="1" w:styleId="3f6">
    <w:name w:val="סגנון3"/>
    <w:basedOn w:val="ab"/>
    <w:uiPriority w:val="99"/>
    <w:rsid w:val="00ED5D10"/>
    <w:pPr>
      <w:tabs>
        <w:tab w:val="num" w:pos="1224"/>
      </w:tabs>
      <w:spacing w:before="120" w:line="360" w:lineRule="auto"/>
      <w:ind w:left="1361" w:right="1361" w:hanging="567"/>
    </w:pPr>
    <w:rPr>
      <w:rFonts w:cs="Narkisim"/>
      <w:szCs w:val="24"/>
      <w:lang w:eastAsia="he-IL"/>
    </w:rPr>
  </w:style>
  <w:style w:type="paragraph" w:customStyle="1" w:styleId="1">
    <w:name w:val="מספור 1"/>
    <w:basedOn w:val="ab"/>
    <w:next w:val="2f7"/>
    <w:uiPriority w:val="99"/>
    <w:rsid w:val="00ED5D10"/>
    <w:pPr>
      <w:numPr>
        <w:numId w:val="48"/>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ED5D10"/>
    <w:pPr>
      <w:numPr>
        <w:ilvl w:val="1"/>
        <w:numId w:val="49"/>
      </w:numPr>
      <w:tabs>
        <w:tab w:val="clear" w:pos="1152"/>
        <w:tab w:val="num" w:pos="720"/>
        <w:tab w:val="left" w:pos="1050"/>
      </w:tabs>
      <w:spacing w:before="240" w:after="60"/>
      <w:ind w:left="720" w:right="0"/>
      <w:jc w:val="left"/>
    </w:pPr>
    <w:rPr>
      <w:rFonts w:ascii="Arial" w:hAnsi="Arial" w:cs="Narkisim"/>
      <w:bCs w:val="0"/>
      <w:i/>
      <w:sz w:val="28"/>
      <w:szCs w:val="24"/>
      <w:u w:val="single"/>
      <w:lang w:eastAsia="he-IL"/>
    </w:rPr>
  </w:style>
  <w:style w:type="paragraph" w:customStyle="1" w:styleId="5c">
    <w:name w:val="אותיות רמה 5"/>
    <w:basedOn w:val="ab"/>
    <w:uiPriority w:val="99"/>
    <w:rsid w:val="00ED5D10"/>
    <w:pPr>
      <w:overflowPunct w:val="0"/>
      <w:autoSpaceDE w:val="0"/>
      <w:autoSpaceDN w:val="0"/>
      <w:adjustRightInd w:val="0"/>
      <w:spacing w:before="120" w:line="360" w:lineRule="auto"/>
      <w:jc w:val="both"/>
      <w:textAlignment w:val="baseline"/>
    </w:pPr>
    <w:rPr>
      <w:rFonts w:ascii="Comic Sans MS" w:hAnsi="Comic Sans MS" w:cs="Narkisim"/>
      <w:sz w:val="20"/>
      <w:szCs w:val="24"/>
    </w:rPr>
  </w:style>
  <w:style w:type="paragraph" w:customStyle="1" w:styleId="5Heading50">
    <w:name w:val="סגנון כותרת 5Heading 5 + מיושר לשני הצדדים אחרי:  0 ס''מ"/>
    <w:basedOn w:val="54"/>
    <w:autoRedefine/>
    <w:uiPriority w:val="99"/>
    <w:rsid w:val="00ED5D10"/>
    <w:pPr>
      <w:keepNext w:val="0"/>
      <w:keepLines w:val="0"/>
      <w:tabs>
        <w:tab w:val="left" w:pos="1050"/>
        <w:tab w:val="right" w:pos="1192"/>
        <w:tab w:val="left" w:pos="2043"/>
        <w:tab w:val="num" w:pos="2700"/>
        <w:tab w:val="num" w:pos="3101"/>
        <w:tab w:val="num" w:pos="3278"/>
        <w:tab w:val="left" w:pos="9639"/>
      </w:tabs>
      <w:snapToGrid w:val="0"/>
      <w:spacing w:before="240"/>
      <w:ind w:left="2721" w:hanging="340"/>
    </w:pPr>
    <w:rPr>
      <w:rFonts w:ascii="Times New Roman" w:eastAsia="Times New Roman" w:hAnsi="Times New Roman" w:cs="Narkisim"/>
      <w:color w:val="000000"/>
      <w:sz w:val="22"/>
      <w:szCs w:val="24"/>
    </w:rPr>
  </w:style>
  <w:style w:type="paragraph" w:customStyle="1" w:styleId="3f7">
    <w:name w:val="מספר3"/>
    <w:basedOn w:val="ab"/>
    <w:uiPriority w:val="99"/>
    <w:rsid w:val="00ED5D10"/>
    <w:pPr>
      <w:spacing w:before="40" w:after="40"/>
      <w:ind w:left="1843" w:hanging="284"/>
      <w:jc w:val="both"/>
    </w:pPr>
    <w:rPr>
      <w:sz w:val="20"/>
      <w:szCs w:val="24"/>
    </w:rPr>
  </w:style>
  <w:style w:type="paragraph" w:customStyle="1" w:styleId="410">
    <w:name w:val="רשימה 41"/>
    <w:basedOn w:val="3f"/>
    <w:autoRedefine/>
    <w:uiPriority w:val="99"/>
    <w:rsid w:val="00ED5D10"/>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0"/>
    <w:link w:val="4f2"/>
    <w:uiPriority w:val="99"/>
    <w:rsid w:val="00ED5D10"/>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c"/>
    <w:link w:val="4f1"/>
    <w:uiPriority w:val="99"/>
    <w:rsid w:val="00ED5D10"/>
    <w:rPr>
      <w:rFonts w:ascii="Arial" w:eastAsia="Times New Roman" w:hAnsi="Arial" w:cs="FrankRuehl"/>
      <w:b/>
      <w:bCs/>
      <w:i/>
      <w:iCs/>
      <w:caps/>
      <w:spacing w:val="40"/>
      <w:kern w:val="40"/>
      <w:sz w:val="26"/>
      <w:szCs w:val="26"/>
    </w:rPr>
  </w:style>
  <w:style w:type="paragraph" w:customStyle="1" w:styleId="afffff7">
    <w:name w:val="תו תו"/>
    <w:basedOn w:val="ab"/>
    <w:uiPriority w:val="99"/>
    <w:rsid w:val="00ED5D10"/>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3"/>
    <w:autoRedefine/>
    <w:uiPriority w:val="99"/>
    <w:rsid w:val="00ED5D10"/>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ED5D10"/>
    <w:pPr>
      <w:tabs>
        <w:tab w:val="left" w:pos="1050"/>
        <w:tab w:val="num" w:pos="1134"/>
        <w:tab w:val="num" w:pos="1440"/>
        <w:tab w:val="left" w:pos="1987"/>
        <w:tab w:val="num" w:pos="3240"/>
      </w:tabs>
      <w:spacing w:before="240" w:after="60"/>
      <w:ind w:left="1440" w:right="1985" w:hanging="360"/>
    </w:pPr>
    <w:rPr>
      <w:rFonts w:ascii="Times New Roman" w:eastAsia="Times New Roman" w:hAnsi="Times New Roman" w:cs="Narkisim"/>
      <w:b/>
      <w:bCs/>
      <w:noProof/>
      <w:color w:val="auto"/>
    </w:rPr>
  </w:style>
  <w:style w:type="paragraph" w:customStyle="1" w:styleId="1f3">
    <w:name w:val="חשכל רמה 1"/>
    <w:basedOn w:val="10"/>
    <w:uiPriority w:val="99"/>
    <w:rsid w:val="00ED5D10"/>
    <w:pPr>
      <w:keepLines/>
      <w:pageBreakBefore/>
      <w:numPr>
        <w:numId w:val="0"/>
      </w:numPr>
      <w:shd w:val="clear" w:color="auto" w:fill="auto"/>
      <w:tabs>
        <w:tab w:val="left" w:pos="283"/>
        <w:tab w:val="num" w:pos="480"/>
      </w:tabs>
      <w:spacing w:after="360"/>
      <w:ind w:left="480" w:hanging="480"/>
    </w:pPr>
    <w:rPr>
      <w:rFonts w:ascii="Times New Roman" w:eastAsia="Times New Roman" w:hAnsi="Times New Roman" w:cs="Narkisim"/>
      <w:b w:val="0"/>
      <w:bCs w:val="0"/>
      <w:caps/>
      <w:color w:val="auto"/>
      <w:kern w:val="28"/>
      <w:sz w:val="32"/>
      <w:szCs w:val="32"/>
    </w:rPr>
  </w:style>
  <w:style w:type="paragraph" w:customStyle="1" w:styleId="2f8">
    <w:name w:val="תו תו2"/>
    <w:basedOn w:val="ab"/>
    <w:uiPriority w:val="99"/>
    <w:rsid w:val="00ED5D10"/>
    <w:pPr>
      <w:bidi w:val="0"/>
      <w:spacing w:after="160" w:line="240" w:lineRule="exact"/>
      <w:jc w:val="both"/>
    </w:pPr>
    <w:rPr>
      <w:rFonts w:ascii="Verdana" w:hAnsi="Verdana" w:cs="FrankRuehl"/>
      <w:sz w:val="16"/>
      <w:szCs w:val="20"/>
      <w:lang w:bidi="ar-SA"/>
    </w:rPr>
  </w:style>
  <w:style w:type="paragraph" w:customStyle="1" w:styleId="1f4">
    <w:name w:val="תו תו1"/>
    <w:basedOn w:val="ab"/>
    <w:uiPriority w:val="99"/>
    <w:rsid w:val="00ED5D10"/>
    <w:pPr>
      <w:bidi w:val="0"/>
      <w:spacing w:before="60" w:after="160" w:line="240" w:lineRule="exact"/>
    </w:pPr>
    <w:rPr>
      <w:rFonts w:ascii="Verdana" w:hAnsi="Verdana" w:cs="Times New Roman"/>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c"/>
    <w:uiPriority w:val="99"/>
    <w:rsid w:val="00ED5D10"/>
    <w:rPr>
      <w:rFonts w:ascii="Cambria" w:eastAsia="Times New Roman" w:hAnsi="Cambria" w:cs="Times New Roman"/>
      <w:b/>
      <w:bCs/>
      <w:color w:val="4F81BD"/>
      <w:sz w:val="24"/>
      <w:szCs w:val="24"/>
    </w:rPr>
  </w:style>
  <w:style w:type="character" w:customStyle="1" w:styleId="1f5">
    <w:name w:val="כניסה בגוף טקסט תו1"/>
    <w:aliases w:val="Body Text Indent תו1"/>
    <w:basedOn w:val="ac"/>
    <w:uiPriority w:val="99"/>
    <w:rsid w:val="00ED5D10"/>
    <w:rPr>
      <w:sz w:val="24"/>
      <w:szCs w:val="24"/>
    </w:rPr>
  </w:style>
  <w:style w:type="paragraph" w:customStyle="1" w:styleId="1f6">
    <w:name w:val="סגנון 1"/>
    <w:basedOn w:val="1a"/>
    <w:uiPriority w:val="99"/>
    <w:rsid w:val="00ED5D10"/>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9">
    <w:name w:val="סגנון 2"/>
    <w:basedOn w:val="1a"/>
    <w:uiPriority w:val="99"/>
    <w:rsid w:val="00ED5D10"/>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a"/>
    <w:uiPriority w:val="99"/>
    <w:rsid w:val="00ED5D10"/>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a"/>
    <w:uiPriority w:val="99"/>
    <w:rsid w:val="00ED5D10"/>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a"/>
    <w:uiPriority w:val="99"/>
    <w:rsid w:val="00ED5D10"/>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ED5D10"/>
    <w:pPr>
      <w:spacing w:before="0"/>
    </w:pPr>
    <w:rPr>
      <w:b w:val="0"/>
      <w:bCs w:val="0"/>
    </w:rPr>
  </w:style>
  <w:style w:type="paragraph" w:customStyle="1" w:styleId="4f4">
    <w:name w:val="סגנון4א"/>
    <w:basedOn w:val="4f3"/>
    <w:uiPriority w:val="99"/>
    <w:rsid w:val="00ED5D10"/>
    <w:pPr>
      <w:spacing w:before="0"/>
    </w:pPr>
    <w:rPr>
      <w:b w:val="0"/>
      <w:bCs w:val="0"/>
    </w:rPr>
  </w:style>
  <w:style w:type="character" w:customStyle="1" w:styleId="CommentTextChar">
    <w:name w:val="Comment Text Char"/>
    <w:uiPriority w:val="99"/>
    <w:rsid w:val="00ED5D10"/>
    <w:rPr>
      <w:rFonts w:ascii="Times New Roman" w:hAnsi="Times New Roman"/>
    </w:rPr>
  </w:style>
  <w:style w:type="character" w:customStyle="1" w:styleId="BodyTextIndentChar">
    <w:name w:val="Body Text Indent Char"/>
    <w:uiPriority w:val="99"/>
    <w:rsid w:val="00ED5D10"/>
    <w:rPr>
      <w:sz w:val="24"/>
      <w:lang w:eastAsia="he-IL" w:bidi="he-IL"/>
    </w:rPr>
  </w:style>
  <w:style w:type="character" w:customStyle="1" w:styleId="NormalWebChar">
    <w:name w:val="Normal (Web) Char"/>
    <w:uiPriority w:val="99"/>
    <w:rsid w:val="00ED5D10"/>
    <w:rPr>
      <w:sz w:val="24"/>
    </w:rPr>
  </w:style>
  <w:style w:type="paragraph" w:customStyle="1" w:styleId="afffff8">
    <w:name w:val="פסקה א"/>
    <w:basedOn w:val="ab"/>
    <w:rsid w:val="00ED5D10"/>
    <w:pPr>
      <w:tabs>
        <w:tab w:val="left" w:pos="1134"/>
        <w:tab w:val="left" w:pos="1701"/>
        <w:tab w:val="left" w:pos="2268"/>
        <w:tab w:val="left" w:pos="2835"/>
        <w:tab w:val="right" w:pos="6804"/>
        <w:tab w:val="right" w:pos="7371"/>
        <w:tab w:val="right" w:pos="7938"/>
      </w:tabs>
      <w:spacing w:line="320" w:lineRule="exact"/>
      <w:ind w:left="567" w:hanging="567"/>
      <w:jc w:val="both"/>
    </w:pPr>
    <w:rPr>
      <w:rFonts w:cs="Times New Roman"/>
      <w:spacing w:val="6"/>
      <w:szCs w:val="24"/>
      <w:lang w:eastAsia="he-IL"/>
    </w:rPr>
  </w:style>
  <w:style w:type="character" w:customStyle="1" w:styleId="hps">
    <w:name w:val="hps"/>
    <w:rsid w:val="00ED5D10"/>
  </w:style>
  <w:style w:type="character" w:customStyle="1" w:styleId="default">
    <w:name w:val="default"/>
    <w:basedOn w:val="ac"/>
    <w:rsid w:val="00ED5D10"/>
    <w:rPr>
      <w:rFonts w:ascii="Times New Roman" w:hAnsi="Times New Roman" w:cs="Times New Roman"/>
      <w:sz w:val="26"/>
      <w:szCs w:val="26"/>
    </w:rPr>
  </w:style>
  <w:style w:type="character" w:customStyle="1" w:styleId="big-number">
    <w:name w:val="big-number"/>
    <w:basedOn w:val="default"/>
    <w:rsid w:val="00ED5D10"/>
    <w:rPr>
      <w:rFonts w:ascii="Times New Roman" w:hAnsi="Times New Roman" w:cs="Times New Roman"/>
      <w:sz w:val="32"/>
      <w:szCs w:val="32"/>
    </w:rPr>
  </w:style>
  <w:style w:type="paragraph" w:customStyle="1" w:styleId="-2">
    <w:name w:val="טקסט בסיסי - רשימה"/>
    <w:basedOn w:val="ab"/>
    <w:rsid w:val="00ED5D10"/>
    <w:pPr>
      <w:numPr>
        <w:numId w:val="53"/>
      </w:numPr>
    </w:pPr>
    <w:rPr>
      <w:rFonts w:cs="FrankRuehl"/>
      <w:lang w:eastAsia="he-IL"/>
    </w:rPr>
  </w:style>
  <w:style w:type="paragraph" w:customStyle="1" w:styleId="indent2">
    <w:name w:val="indent2"/>
    <w:basedOn w:val="ab"/>
    <w:rsid w:val="00ED5D10"/>
    <w:pPr>
      <w:keepLines/>
      <w:bidi w:val="0"/>
      <w:ind w:left="1418" w:hanging="709"/>
      <w:jc w:val="right"/>
    </w:pPr>
    <w:rPr>
      <w:rFonts w:ascii="Garamond" w:eastAsia="Calibri" w:hAnsi="Garamond"/>
      <w:szCs w:val="24"/>
    </w:rPr>
  </w:style>
  <w:style w:type="paragraph" w:customStyle="1" w:styleId="indent4">
    <w:name w:val="indent4"/>
    <w:basedOn w:val="ab"/>
    <w:rsid w:val="00ED5D10"/>
    <w:pPr>
      <w:keepLines/>
      <w:bidi w:val="0"/>
      <w:ind w:left="2835" w:hanging="709"/>
      <w:jc w:val="right"/>
    </w:pPr>
    <w:rPr>
      <w:rFonts w:ascii="Garamond" w:eastAsia="Calibri" w:hAnsi="Garamond"/>
      <w:szCs w:val="24"/>
    </w:rPr>
  </w:style>
  <w:style w:type="paragraph" w:customStyle="1" w:styleId="afffff9">
    <w:name w:val="היסט"/>
    <w:basedOn w:val="ab"/>
    <w:rsid w:val="00ED5D10"/>
    <w:pPr>
      <w:ind w:left="709"/>
      <w:jc w:val="both"/>
    </w:pPr>
    <w:rPr>
      <w:rFonts w:ascii="Garamond" w:eastAsia="Calibri" w:hAnsi="Garamond"/>
      <w:szCs w:val="24"/>
    </w:rPr>
  </w:style>
  <w:style w:type="paragraph" w:styleId="afffffa">
    <w:name w:val="envelope address"/>
    <w:basedOn w:val="ab"/>
    <w:rsid w:val="00ED5D10"/>
    <w:pPr>
      <w:keepLines/>
      <w:framePr w:w="5040" w:h="1980" w:hRule="exact" w:hSpace="180" w:wrap="auto" w:vAnchor="page" w:hAnchor="page" w:x="4650" w:y="2382"/>
      <w:ind w:right="2880"/>
    </w:pPr>
    <w:rPr>
      <w:rFonts w:ascii="Garamond" w:eastAsia="Calibri" w:hAnsi="Garamond"/>
      <w:szCs w:val="24"/>
    </w:rPr>
  </w:style>
  <w:style w:type="paragraph" w:customStyle="1" w:styleId="indent">
    <w:name w:val="indent"/>
    <w:basedOn w:val="ab"/>
    <w:rsid w:val="00ED5D10"/>
    <w:pPr>
      <w:keepLines/>
      <w:bidi w:val="0"/>
      <w:ind w:left="709"/>
      <w:jc w:val="right"/>
    </w:pPr>
    <w:rPr>
      <w:rFonts w:ascii="Garamond" w:eastAsia="Calibri" w:hAnsi="Garamond"/>
      <w:szCs w:val="24"/>
    </w:rPr>
  </w:style>
  <w:style w:type="paragraph" w:customStyle="1" w:styleId="IndentDouble">
    <w:name w:val="Indent_Double"/>
    <w:basedOn w:val="ab"/>
    <w:rsid w:val="00ED5D10"/>
    <w:pPr>
      <w:keepLines/>
      <w:tabs>
        <w:tab w:val="right" w:pos="709"/>
      </w:tabs>
      <w:bidi w:val="0"/>
      <w:ind w:left="1418" w:hanging="1418"/>
      <w:jc w:val="right"/>
    </w:pPr>
    <w:rPr>
      <w:rFonts w:ascii="Garamond" w:eastAsia="Calibri" w:hAnsi="Garamond"/>
      <w:szCs w:val="24"/>
    </w:rPr>
  </w:style>
  <w:style w:type="paragraph" w:customStyle="1" w:styleId="IndentDouble1">
    <w:name w:val="Indent_Double1"/>
    <w:basedOn w:val="ab"/>
    <w:rsid w:val="00ED5D10"/>
    <w:pPr>
      <w:keepLines/>
      <w:tabs>
        <w:tab w:val="right" w:pos="709"/>
      </w:tabs>
      <w:bidi w:val="0"/>
      <w:ind w:left="2126" w:hanging="2126"/>
      <w:jc w:val="right"/>
    </w:pPr>
    <w:rPr>
      <w:rFonts w:ascii="Garamond" w:eastAsia="Calibri" w:hAnsi="Garamond"/>
      <w:szCs w:val="24"/>
    </w:rPr>
  </w:style>
  <w:style w:type="paragraph" w:customStyle="1" w:styleId="IndentDouble2">
    <w:name w:val="Indent_Double2"/>
    <w:basedOn w:val="ab"/>
    <w:rsid w:val="00ED5D10"/>
    <w:pPr>
      <w:keepLines/>
      <w:tabs>
        <w:tab w:val="right" w:pos="1418"/>
      </w:tabs>
      <w:bidi w:val="0"/>
      <w:ind w:left="2835" w:hanging="2126"/>
      <w:jc w:val="right"/>
    </w:pPr>
    <w:rPr>
      <w:rFonts w:ascii="Garamond" w:eastAsia="Calibri" w:hAnsi="Garamond"/>
      <w:szCs w:val="24"/>
    </w:rPr>
  </w:style>
  <w:style w:type="paragraph" w:customStyle="1" w:styleId="indent1">
    <w:name w:val="indent1"/>
    <w:basedOn w:val="ab"/>
    <w:rsid w:val="00ED5D10"/>
    <w:pPr>
      <w:keepLines/>
      <w:bidi w:val="0"/>
      <w:ind w:left="709" w:hanging="709"/>
      <w:jc w:val="right"/>
    </w:pPr>
    <w:rPr>
      <w:rFonts w:ascii="Garamond" w:eastAsia="Calibri" w:hAnsi="Garamond"/>
      <w:szCs w:val="24"/>
    </w:rPr>
  </w:style>
  <w:style w:type="paragraph" w:customStyle="1" w:styleId="indent3">
    <w:name w:val="indent3"/>
    <w:basedOn w:val="ab"/>
    <w:rsid w:val="00ED5D10"/>
    <w:pPr>
      <w:keepLines/>
      <w:bidi w:val="0"/>
      <w:ind w:left="2127" w:hanging="709"/>
      <w:jc w:val="right"/>
    </w:pPr>
    <w:rPr>
      <w:rFonts w:ascii="Garamond" w:eastAsia="Calibri" w:hAnsi="Garamond"/>
      <w:szCs w:val="24"/>
    </w:rPr>
  </w:style>
  <w:style w:type="paragraph" w:customStyle="1" w:styleId="NormalE">
    <w:name w:val="NormalE"/>
    <w:basedOn w:val="ab"/>
    <w:rsid w:val="00ED5D10"/>
    <w:pPr>
      <w:keepLines/>
      <w:bidi w:val="0"/>
      <w:spacing w:line="360" w:lineRule="auto"/>
      <w:jc w:val="right"/>
    </w:pPr>
    <w:rPr>
      <w:rFonts w:ascii="Garamond" w:eastAsia="Calibri" w:hAnsi="Garamond"/>
      <w:szCs w:val="24"/>
    </w:rPr>
  </w:style>
  <w:style w:type="paragraph" w:customStyle="1" w:styleId="Quote2">
    <w:name w:val="Quote2"/>
    <w:basedOn w:val="NormalE"/>
    <w:rsid w:val="00ED5D10"/>
    <w:pPr>
      <w:spacing w:line="240" w:lineRule="auto"/>
      <w:ind w:left="1134" w:right="2268"/>
    </w:pPr>
  </w:style>
  <w:style w:type="paragraph" w:customStyle="1" w:styleId="afffffb">
    <w:name w:val="היסט_כפול"/>
    <w:basedOn w:val="ab"/>
    <w:rsid w:val="00ED5D10"/>
    <w:pPr>
      <w:tabs>
        <w:tab w:val="left" w:pos="709"/>
      </w:tabs>
      <w:ind w:left="1418" w:hanging="1418"/>
      <w:jc w:val="both"/>
    </w:pPr>
    <w:rPr>
      <w:rFonts w:ascii="Garamond" w:eastAsia="Calibri" w:hAnsi="Garamond"/>
      <w:szCs w:val="24"/>
    </w:rPr>
  </w:style>
  <w:style w:type="paragraph" w:customStyle="1" w:styleId="1f7">
    <w:name w:val="היסט_כפול1"/>
    <w:basedOn w:val="ab"/>
    <w:rsid w:val="00ED5D10"/>
    <w:pPr>
      <w:tabs>
        <w:tab w:val="left" w:pos="1418"/>
      </w:tabs>
      <w:ind w:left="2126" w:hanging="2126"/>
      <w:jc w:val="both"/>
    </w:pPr>
    <w:rPr>
      <w:rFonts w:ascii="Garamond" w:eastAsia="Calibri" w:hAnsi="Garamond"/>
      <w:szCs w:val="24"/>
    </w:rPr>
  </w:style>
  <w:style w:type="paragraph" w:customStyle="1" w:styleId="2fa">
    <w:name w:val="היסט_כפול2"/>
    <w:basedOn w:val="ab"/>
    <w:rsid w:val="00ED5D10"/>
    <w:pPr>
      <w:tabs>
        <w:tab w:val="left" w:pos="1701"/>
      </w:tabs>
      <w:ind w:left="2127" w:hanging="1418"/>
      <w:jc w:val="both"/>
    </w:pPr>
    <w:rPr>
      <w:rFonts w:ascii="Garamond" w:eastAsia="Calibri" w:hAnsi="Garamond"/>
      <w:szCs w:val="24"/>
    </w:rPr>
  </w:style>
  <w:style w:type="paragraph" w:customStyle="1" w:styleId="1f8">
    <w:name w:val="היסט1"/>
    <w:basedOn w:val="ab"/>
    <w:rsid w:val="00ED5D10"/>
    <w:pPr>
      <w:spacing w:before="240"/>
      <w:ind w:left="709" w:hanging="709"/>
      <w:jc w:val="both"/>
    </w:pPr>
    <w:rPr>
      <w:rFonts w:ascii="Garamond" w:eastAsia="Calibri" w:hAnsi="Garamond"/>
      <w:szCs w:val="24"/>
    </w:rPr>
  </w:style>
  <w:style w:type="paragraph" w:customStyle="1" w:styleId="2fb">
    <w:name w:val="היסט2"/>
    <w:basedOn w:val="ab"/>
    <w:rsid w:val="00ED5D10"/>
    <w:pPr>
      <w:spacing w:before="240"/>
      <w:ind w:left="1418" w:hanging="709"/>
      <w:jc w:val="both"/>
    </w:pPr>
    <w:rPr>
      <w:rFonts w:ascii="Garamond" w:eastAsia="Calibri" w:hAnsi="Garamond"/>
      <w:szCs w:val="24"/>
    </w:rPr>
  </w:style>
  <w:style w:type="paragraph" w:customStyle="1" w:styleId="3fa">
    <w:name w:val="היסט3"/>
    <w:basedOn w:val="ab"/>
    <w:rsid w:val="00ED5D10"/>
    <w:pPr>
      <w:spacing w:before="240"/>
      <w:ind w:left="2836" w:hanging="1418"/>
      <w:jc w:val="both"/>
    </w:pPr>
    <w:rPr>
      <w:rFonts w:ascii="Garamond" w:eastAsia="Calibri" w:hAnsi="Garamond"/>
      <w:szCs w:val="24"/>
    </w:rPr>
  </w:style>
  <w:style w:type="paragraph" w:customStyle="1" w:styleId="4f5">
    <w:name w:val="היסט4"/>
    <w:basedOn w:val="ab"/>
    <w:rsid w:val="00ED5D10"/>
    <w:pPr>
      <w:spacing w:before="240"/>
      <w:ind w:left="4253" w:hanging="1418"/>
      <w:jc w:val="both"/>
    </w:pPr>
    <w:rPr>
      <w:rFonts w:ascii="Garamond" w:eastAsia="Calibri" w:hAnsi="Garamond"/>
      <w:szCs w:val="24"/>
    </w:rPr>
  </w:style>
  <w:style w:type="paragraph" w:customStyle="1" w:styleId="afffffc">
    <w:name w:val="מחוץ_לשוליים"/>
    <w:basedOn w:val="ab"/>
    <w:rsid w:val="00ED5D10"/>
    <w:pPr>
      <w:keepLines/>
      <w:framePr w:w="1071" w:h="284" w:hSpace="181" w:wrap="around" w:vAnchor="text" w:hAnchor="page" w:x="10377" w:y="29" w:anchorLock="1"/>
      <w:jc w:val="both"/>
    </w:pPr>
    <w:rPr>
      <w:rFonts w:ascii="Garamond" w:eastAsia="Calibri" w:hAnsi="Garamond"/>
      <w:szCs w:val="24"/>
    </w:rPr>
  </w:style>
  <w:style w:type="paragraph" w:customStyle="1" w:styleId="1f9">
    <w:name w:val="ציטוט1"/>
    <w:basedOn w:val="ab"/>
    <w:rsid w:val="00ED5D10"/>
    <w:pPr>
      <w:ind w:left="1701" w:right="1134"/>
      <w:jc w:val="both"/>
    </w:pPr>
    <w:rPr>
      <w:rFonts w:ascii="Garamond" w:eastAsia="Calibri" w:hAnsi="Garamond"/>
      <w:b/>
      <w:bCs/>
      <w:szCs w:val="24"/>
    </w:rPr>
  </w:style>
  <w:style w:type="paragraph" w:customStyle="1" w:styleId="2fc">
    <w:name w:val="ציטוט2"/>
    <w:basedOn w:val="ab"/>
    <w:rsid w:val="00ED5D10"/>
    <w:pPr>
      <w:ind w:left="2552" w:right="1134"/>
      <w:jc w:val="both"/>
    </w:pPr>
    <w:rPr>
      <w:rFonts w:ascii="Garamond" w:eastAsia="Calibri" w:hAnsi="Garamond"/>
      <w:bCs/>
      <w:szCs w:val="24"/>
    </w:rPr>
  </w:style>
  <w:style w:type="paragraph" w:customStyle="1" w:styleId="afffffd">
    <w:name w:val="קו פירמה"/>
    <w:basedOn w:val="ab"/>
    <w:rsid w:val="00ED5D10"/>
    <w:pPr>
      <w:keepNext/>
      <w:framePr w:h="15740" w:hSpace="181" w:wrap="around" w:vAnchor="text" w:hAnchor="page" w:x="10609" w:y="-198"/>
      <w:pBdr>
        <w:right w:val="single" w:sz="6" w:space="1" w:color="auto"/>
      </w:pBdr>
      <w:jc w:val="both"/>
    </w:pPr>
    <w:rPr>
      <w:rFonts w:eastAsia="Calibri" w:cs="Miriam"/>
      <w:szCs w:val="24"/>
    </w:rPr>
  </w:style>
  <w:style w:type="character" w:customStyle="1" w:styleId="PersonalComposeStyle">
    <w:name w:val="Personal Compose Style"/>
    <w:rsid w:val="00ED5D10"/>
    <w:rPr>
      <w:rFonts w:ascii="Arial" w:hAnsi="Arial" w:cs="Arial"/>
      <w:color w:val="auto"/>
      <w:sz w:val="20"/>
    </w:rPr>
  </w:style>
  <w:style w:type="character" w:customStyle="1" w:styleId="PersonalReplyStyle">
    <w:name w:val="Personal Reply Style"/>
    <w:rsid w:val="00ED5D10"/>
    <w:rPr>
      <w:rFonts w:ascii="Arial" w:hAnsi="Arial" w:cs="Arial"/>
      <w:color w:val="auto"/>
      <w:sz w:val="20"/>
    </w:rPr>
  </w:style>
  <w:style w:type="paragraph" w:customStyle="1" w:styleId="3fb">
    <w:name w:val="ציטוט3"/>
    <w:basedOn w:val="ab"/>
    <w:rsid w:val="00ED5D10"/>
    <w:pPr>
      <w:ind w:left="1701" w:right="1134"/>
      <w:jc w:val="both"/>
    </w:pPr>
    <w:rPr>
      <w:rFonts w:ascii="Garamond" w:hAnsi="Garamond"/>
      <w:bCs/>
      <w:szCs w:val="24"/>
      <w:lang w:eastAsia="he-IL"/>
    </w:rPr>
  </w:style>
  <w:style w:type="paragraph" w:customStyle="1" w:styleId="66">
    <w:name w:val="ממוספר 6"/>
    <w:basedOn w:val="56"/>
    <w:rsid w:val="00ED5D10"/>
    <w:pPr>
      <w:tabs>
        <w:tab w:val="clear" w:pos="360"/>
        <w:tab w:val="left" w:pos="2326"/>
      </w:tabs>
      <w:ind w:left="2326" w:hanging="1276"/>
    </w:pPr>
    <w:rPr>
      <w:color w:val="auto"/>
    </w:rPr>
  </w:style>
  <w:style w:type="paragraph" w:customStyle="1" w:styleId="HeadingPerek">
    <w:name w:val="HeadingPerek"/>
    <w:basedOn w:val="ab"/>
    <w:link w:val="HeadingPerekChar"/>
    <w:rsid w:val="00ED5D10"/>
    <w:pPr>
      <w:numPr>
        <w:numId w:val="55"/>
      </w:numPr>
      <w:jc w:val="both"/>
    </w:pPr>
    <w:rPr>
      <w:b/>
      <w:bCs/>
      <w:sz w:val="32"/>
      <w:szCs w:val="32"/>
      <w:lang w:eastAsia="he-IL"/>
    </w:rPr>
  </w:style>
  <w:style w:type="character" w:customStyle="1" w:styleId="HeadingPerekChar">
    <w:name w:val="HeadingPerek Char"/>
    <w:link w:val="HeadingPerek"/>
    <w:rsid w:val="00ED5D10"/>
    <w:rPr>
      <w:rFonts w:ascii="Times New Roman" w:eastAsia="Times New Roman" w:hAnsi="Times New Roman" w:cs="David"/>
      <w:b/>
      <w:bCs/>
      <w:sz w:val="32"/>
      <w:szCs w:val="32"/>
      <w:lang w:eastAsia="he-IL"/>
    </w:rPr>
  </w:style>
  <w:style w:type="paragraph" w:customStyle="1" w:styleId="PARA1">
    <w:name w:val="PARA 1"/>
    <w:basedOn w:val="ab"/>
    <w:link w:val="PARA1Char"/>
    <w:rsid w:val="00ED5D10"/>
    <w:pPr>
      <w:numPr>
        <w:ilvl w:val="1"/>
        <w:numId w:val="55"/>
      </w:numPr>
      <w:spacing w:before="120" w:after="120"/>
      <w:jc w:val="both"/>
      <w:outlineLvl w:val="1"/>
    </w:pPr>
    <w:rPr>
      <w:rFonts w:cs="Narkisim"/>
      <w:szCs w:val="24"/>
      <w:lang w:eastAsia="he-IL"/>
    </w:rPr>
  </w:style>
  <w:style w:type="paragraph" w:customStyle="1" w:styleId="PARA2">
    <w:name w:val="PARA 2"/>
    <w:basedOn w:val="PARA1"/>
    <w:link w:val="PARA2Char"/>
    <w:rsid w:val="00ED5D10"/>
    <w:pPr>
      <w:numPr>
        <w:ilvl w:val="2"/>
      </w:numPr>
    </w:pPr>
    <w:rPr>
      <w:rFonts w:ascii="Arial" w:hAnsi="Arial"/>
      <w:b/>
    </w:rPr>
  </w:style>
  <w:style w:type="paragraph" w:customStyle="1" w:styleId="PARA3">
    <w:name w:val="PARA 3"/>
    <w:basedOn w:val="ab"/>
    <w:link w:val="PARA3Char"/>
    <w:rsid w:val="00ED5D10"/>
    <w:pPr>
      <w:numPr>
        <w:ilvl w:val="3"/>
        <w:numId w:val="55"/>
      </w:numPr>
      <w:tabs>
        <w:tab w:val="left" w:pos="387"/>
      </w:tabs>
      <w:spacing w:before="120"/>
      <w:jc w:val="both"/>
    </w:pPr>
    <w:rPr>
      <w:rFonts w:cs="Narkisim"/>
      <w:szCs w:val="24"/>
      <w:lang w:eastAsia="he-IL"/>
    </w:rPr>
  </w:style>
  <w:style w:type="paragraph" w:customStyle="1" w:styleId="1fa">
    <w:name w:val="נספח כותרת 1"/>
    <w:basedOn w:val="RonnyBase"/>
    <w:rsid w:val="00ED5D10"/>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d">
    <w:name w:val="נספח כותרת 2"/>
    <w:basedOn w:val="1fa"/>
    <w:rsid w:val="00ED5D10"/>
    <w:pPr>
      <w:tabs>
        <w:tab w:val="clear" w:pos="206"/>
        <w:tab w:val="clear" w:pos="360"/>
        <w:tab w:val="right" w:pos="625"/>
      </w:tabs>
      <w:ind w:left="625" w:hanging="599"/>
    </w:pPr>
  </w:style>
  <w:style w:type="paragraph" w:customStyle="1" w:styleId="3fc">
    <w:name w:val="נספח כותרת 3"/>
    <w:basedOn w:val="2fd"/>
    <w:link w:val="3fd"/>
    <w:rsid w:val="00ED5D10"/>
    <w:pPr>
      <w:ind w:left="952" w:hanging="720"/>
    </w:pPr>
    <w:rPr>
      <w:sz w:val="24"/>
      <w:szCs w:val="24"/>
    </w:rPr>
  </w:style>
  <w:style w:type="paragraph" w:customStyle="1" w:styleId="4f6">
    <w:name w:val="נספח ממוספר 4"/>
    <w:basedOn w:val="ab"/>
    <w:rsid w:val="00ED5D10"/>
    <w:pPr>
      <w:tabs>
        <w:tab w:val="right" w:pos="625"/>
      </w:tabs>
      <w:spacing w:line="360" w:lineRule="auto"/>
      <w:ind w:left="1158" w:hanging="720"/>
      <w:jc w:val="both"/>
    </w:pPr>
    <w:rPr>
      <w:color w:val="000000"/>
      <w:szCs w:val="24"/>
      <w14:scene3d>
        <w14:camera w14:prst="orthographicFront"/>
        <w14:lightRig w14:rig="threePt" w14:dir="t">
          <w14:rot w14:lat="0" w14:lon="0" w14:rev="0"/>
        </w14:lightRig>
      </w14:scene3d>
    </w:rPr>
  </w:style>
  <w:style w:type="paragraph" w:customStyle="1" w:styleId="21">
    <w:name w:val="נספח ממוספר 2"/>
    <w:basedOn w:val="2fd"/>
    <w:rsid w:val="00ED5D10"/>
    <w:pPr>
      <w:numPr>
        <w:ilvl w:val="1"/>
        <w:numId w:val="56"/>
      </w:numPr>
      <w:tabs>
        <w:tab w:val="num" w:pos="360"/>
      </w:tabs>
      <w:ind w:left="625" w:hanging="599"/>
    </w:pPr>
    <w:rPr>
      <w:b w:val="0"/>
      <w:bCs w:val="0"/>
      <w:sz w:val="24"/>
      <w:szCs w:val="24"/>
    </w:rPr>
  </w:style>
  <w:style w:type="paragraph" w:customStyle="1" w:styleId="3fe">
    <w:name w:val="נספח ממוספר 3"/>
    <w:basedOn w:val="3fc"/>
    <w:rsid w:val="00ED5D10"/>
    <w:pPr>
      <w:tabs>
        <w:tab w:val="num" w:pos="2160"/>
      </w:tabs>
      <w:ind w:left="2160" w:hanging="180"/>
    </w:pPr>
    <w:rPr>
      <w:b w:val="0"/>
      <w:bCs w:val="0"/>
    </w:rPr>
  </w:style>
  <w:style w:type="paragraph" w:customStyle="1" w:styleId="afffffe">
    <w:name w:val="טבלה כותרת"/>
    <w:basedOn w:val="Normal2"/>
    <w:rsid w:val="00ED5D10"/>
    <w:pPr>
      <w:ind w:left="0"/>
    </w:pPr>
    <w:rPr>
      <w:b/>
      <w:bCs/>
    </w:rPr>
  </w:style>
  <w:style w:type="paragraph" w:customStyle="1" w:styleId="affffff">
    <w:name w:val="טבלה טקסט"/>
    <w:basedOn w:val="Normal2"/>
    <w:rsid w:val="00ED5D10"/>
    <w:pPr>
      <w:ind w:left="0"/>
    </w:pPr>
  </w:style>
  <w:style w:type="numbering" w:customStyle="1" w:styleId="114">
    <w:name w:val="ללא רשימה11"/>
    <w:next w:val="ae"/>
    <w:semiHidden/>
    <w:rsid w:val="00ED5D10"/>
  </w:style>
  <w:style w:type="paragraph" w:customStyle="1" w:styleId="4-2">
    <w:name w:val="#4 - סעיף"/>
    <w:basedOn w:val="34"/>
    <w:link w:val="4-Char"/>
    <w:qFormat/>
    <w:rsid w:val="00ED5D10"/>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a"/>
    <w:next w:val="Normal3"/>
    <w:link w:val="3-2"/>
    <w:rsid w:val="00ED5D10"/>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ED5D10"/>
    <w:rPr>
      <w:rFonts w:ascii="Times New Roman" w:eastAsia="Times New Roman" w:hAnsi="Times New Roman" w:cs="David"/>
      <w:noProof/>
      <w:sz w:val="24"/>
      <w:szCs w:val="24"/>
      <w:lang w:eastAsia="he-IL"/>
    </w:rPr>
  </w:style>
  <w:style w:type="paragraph" w:customStyle="1" w:styleId="5-1">
    <w:name w:val="#5 - סעיף"/>
    <w:basedOn w:val="4-2"/>
    <w:rsid w:val="00ED5D10"/>
    <w:pPr>
      <w:ind w:left="3600" w:hanging="360"/>
    </w:pPr>
  </w:style>
  <w:style w:type="paragraph" w:customStyle="1" w:styleId="3-3">
    <w:name w:val="#3 - סעיף"/>
    <w:basedOn w:val="3-1"/>
    <w:link w:val="3-4"/>
    <w:rsid w:val="00ED5D10"/>
    <w:pPr>
      <w:tabs>
        <w:tab w:val="left" w:pos="1334"/>
      </w:tabs>
      <w:ind w:left="1334" w:hanging="851"/>
    </w:pPr>
    <w:rPr>
      <w:b w:val="0"/>
      <w:bCs w:val="0"/>
      <w:sz w:val="24"/>
      <w:szCs w:val="24"/>
    </w:rPr>
  </w:style>
  <w:style w:type="paragraph" w:customStyle="1" w:styleId="6-1">
    <w:name w:val="#6 - סעיף"/>
    <w:basedOn w:val="5-1"/>
    <w:link w:val="6-Char"/>
    <w:rsid w:val="00ED5D10"/>
    <w:pPr>
      <w:ind w:left="2893" w:hanging="1134"/>
    </w:pPr>
  </w:style>
  <w:style w:type="paragraph" w:customStyle="1" w:styleId="4-0">
    <w:name w:val="#4 - כותרת"/>
    <w:basedOn w:val="4-2"/>
    <w:next w:val="5-1"/>
    <w:link w:val="4-Char0"/>
    <w:uiPriority w:val="99"/>
    <w:rsid w:val="00ED5D10"/>
    <w:pPr>
      <w:numPr>
        <w:ilvl w:val="3"/>
        <w:numId w:val="54"/>
      </w:numPr>
      <w:tabs>
        <w:tab w:val="num" w:pos="360"/>
      </w:tabs>
      <w:ind w:left="1617" w:hanging="819"/>
    </w:pPr>
    <w:rPr>
      <w:b/>
      <w:bCs/>
    </w:rPr>
  </w:style>
  <w:style w:type="character" w:customStyle="1" w:styleId="4-Char0">
    <w:name w:val="#4 - כותרת Char"/>
    <w:basedOn w:val="4-Char"/>
    <w:link w:val="4-0"/>
    <w:uiPriority w:val="99"/>
    <w:rsid w:val="00ED5D10"/>
    <w:rPr>
      <w:rFonts w:ascii="Times New Roman" w:eastAsia="Times New Roman" w:hAnsi="Times New Roman" w:cs="David"/>
      <w:b/>
      <w:bCs/>
      <w:noProof/>
      <w:sz w:val="24"/>
      <w:szCs w:val="24"/>
      <w:lang w:eastAsia="he-IL"/>
    </w:rPr>
  </w:style>
  <w:style w:type="paragraph" w:customStyle="1" w:styleId="head2-p">
    <w:name w:val="head2-p"/>
    <w:basedOn w:val="ab"/>
    <w:rsid w:val="00ED5D10"/>
    <w:pPr>
      <w:keepNext/>
      <w:keepLines/>
      <w:tabs>
        <w:tab w:val="num" w:pos="2340"/>
      </w:tabs>
      <w:spacing w:before="60"/>
      <w:ind w:left="2340" w:hanging="1440"/>
      <w:jc w:val="both"/>
    </w:pPr>
    <w:rPr>
      <w:i/>
      <w:szCs w:val="24"/>
    </w:rPr>
  </w:style>
  <w:style w:type="paragraph" w:customStyle="1" w:styleId="affffff0">
    <w:name w:val="נדון"/>
    <w:basedOn w:val="ab"/>
    <w:next w:val="ab"/>
    <w:rsid w:val="00ED5D10"/>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ED5D10"/>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ED5D10"/>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ED5D10"/>
    <w:pPr>
      <w:numPr>
        <w:ilvl w:val="3"/>
      </w:numPr>
      <w:ind w:left="1158" w:hanging="720"/>
    </w:pPr>
    <w:rPr>
      <w:b/>
      <w:bCs/>
      <w:color w:val="auto"/>
    </w:rPr>
  </w:style>
  <w:style w:type="paragraph" w:customStyle="1" w:styleId="5e">
    <w:name w:val="נספח ממוספר 5"/>
    <w:basedOn w:val="4f6"/>
    <w:rsid w:val="00ED5D10"/>
    <w:pPr>
      <w:ind w:left="1724" w:hanging="1080"/>
    </w:pPr>
    <w:rPr>
      <w:color w:val="auto"/>
    </w:rPr>
  </w:style>
  <w:style w:type="paragraph" w:customStyle="1" w:styleId="Body-1">
    <w:name w:val="Body-1"/>
    <w:basedOn w:val="42"/>
    <w:link w:val="Body-1Char"/>
    <w:rsid w:val="00ED5D10"/>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ED5D10"/>
    <w:rPr>
      <w:rFonts w:ascii="Times New Roman" w:eastAsia="Times New Roman" w:hAnsi="Times New Roman" w:cs="Narkisim"/>
      <w:noProof/>
      <w:sz w:val="24"/>
      <w:szCs w:val="24"/>
      <w:lang w:eastAsia="he-IL"/>
    </w:rPr>
  </w:style>
  <w:style w:type="paragraph" w:customStyle="1" w:styleId="6">
    <w:name w:val="רמה 6"/>
    <w:basedOn w:val="25"/>
    <w:link w:val="6Char"/>
    <w:rsid w:val="00ED5D10"/>
    <w:pPr>
      <w:keepLines/>
      <w:numPr>
        <w:ilvl w:val="5"/>
        <w:numId w:val="57"/>
      </w:numPr>
      <w:spacing w:after="240" w:line="360" w:lineRule="auto"/>
      <w:ind w:left="2720" w:hanging="1275"/>
      <w:jc w:val="left"/>
    </w:pPr>
    <w:rPr>
      <w:b w:val="0"/>
      <w:bCs w:val="0"/>
      <w:noProof/>
      <w:szCs w:val="24"/>
    </w:rPr>
  </w:style>
  <w:style w:type="paragraph" w:customStyle="1" w:styleId="5">
    <w:name w:val="רמה 5"/>
    <w:basedOn w:val="25"/>
    <w:link w:val="5Char"/>
    <w:rsid w:val="00ED5D10"/>
    <w:pPr>
      <w:keepLines/>
      <w:numPr>
        <w:ilvl w:val="4"/>
        <w:numId w:val="57"/>
      </w:numPr>
      <w:spacing w:after="240" w:line="360" w:lineRule="auto"/>
      <w:ind w:left="1445" w:hanging="1134"/>
      <w:jc w:val="left"/>
    </w:pPr>
    <w:rPr>
      <w:b w:val="0"/>
      <w:bCs w:val="0"/>
      <w:noProof/>
      <w:szCs w:val="24"/>
    </w:rPr>
  </w:style>
  <w:style w:type="character" w:customStyle="1" w:styleId="6Char">
    <w:name w:val="רמה 6 Char"/>
    <w:link w:val="6"/>
    <w:rsid w:val="00ED5D10"/>
    <w:rPr>
      <w:rFonts w:ascii="Times New Roman" w:eastAsia="Times New Roman" w:hAnsi="Times New Roman" w:cs="David"/>
      <w:noProof/>
      <w:sz w:val="24"/>
      <w:szCs w:val="24"/>
    </w:rPr>
  </w:style>
  <w:style w:type="character" w:customStyle="1" w:styleId="5Char">
    <w:name w:val="רמה 5 Char"/>
    <w:link w:val="5"/>
    <w:rsid w:val="00ED5D10"/>
    <w:rPr>
      <w:rFonts w:ascii="Times New Roman" w:eastAsia="Times New Roman" w:hAnsi="Times New Roman" w:cs="David"/>
      <w:noProof/>
      <w:sz w:val="24"/>
      <w:szCs w:val="24"/>
    </w:rPr>
  </w:style>
  <w:style w:type="table" w:customStyle="1" w:styleId="-51">
    <w:name w:val="רשימה בהירה - הדגשה 51"/>
    <w:basedOn w:val="ad"/>
    <w:next w:val="-50"/>
    <w:uiPriority w:val="61"/>
    <w:rsid w:val="00ED5D1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41">
    <w:name w:val="רשת בהירה - הדגשה 41"/>
    <w:basedOn w:val="ad"/>
    <w:next w:val="-40"/>
    <w:uiPriority w:val="62"/>
    <w:rsid w:val="00ED5D1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mbria" w:eastAsia="Times New Roman"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Times New Roman"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10">
    <w:name w:val="רשימה בהירה - הדגשה 11"/>
    <w:basedOn w:val="ad"/>
    <w:next w:val="-12"/>
    <w:uiPriority w:val="61"/>
    <w:rsid w:val="00ED5D1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styleId="affffff1">
    <w:name w:val="No Spacing"/>
    <w:link w:val="affffff2"/>
    <w:uiPriority w:val="1"/>
    <w:rsid w:val="00ED5D10"/>
    <w:pPr>
      <w:bidi/>
      <w:spacing w:after="0" w:line="240" w:lineRule="auto"/>
    </w:pPr>
  </w:style>
  <w:style w:type="paragraph" w:customStyle="1" w:styleId="2fe">
    <w:name w:val="2 כניסות"/>
    <w:basedOn w:val="25"/>
    <w:rsid w:val="00ED5D10"/>
    <w:pPr>
      <w:keepLines/>
      <w:spacing w:before="240" w:after="240" w:line="360" w:lineRule="auto"/>
      <w:ind w:left="792" w:hanging="432"/>
    </w:pPr>
    <w:rPr>
      <w:color w:val="000000"/>
      <w:sz w:val="36"/>
      <w:szCs w:val="36"/>
      <w14:scene3d>
        <w14:camera w14:prst="orthographicFront"/>
        <w14:lightRig w14:rig="threePt" w14:dir="t">
          <w14:rot w14:lat="0" w14:lon="0" w14:rev="0"/>
        </w14:lightRig>
      </w14:scene3d>
    </w:rPr>
  </w:style>
  <w:style w:type="paragraph" w:customStyle="1" w:styleId="3ff">
    <w:name w:val="3 כניסות"/>
    <w:basedOn w:val="ab"/>
    <w:link w:val="3ff0"/>
    <w:rsid w:val="00ED5D10"/>
    <w:pPr>
      <w:spacing w:before="240" w:after="240" w:line="360" w:lineRule="auto"/>
      <w:ind w:left="1334" w:hanging="614"/>
      <w:jc w:val="both"/>
      <w:outlineLvl w:val="1"/>
    </w:pPr>
    <w:rPr>
      <w:color w:val="000000"/>
      <w:szCs w:val="24"/>
      <w14:scene3d>
        <w14:camera w14:prst="orthographicFront"/>
        <w14:lightRig w14:rig="threePt" w14:dir="t">
          <w14:rot w14:lat="0" w14:lon="0" w14:rev="0"/>
        </w14:lightRig>
      </w14:scene3d>
    </w:rPr>
  </w:style>
  <w:style w:type="paragraph" w:customStyle="1" w:styleId="4f8">
    <w:name w:val="4 כניסות"/>
    <w:basedOn w:val="ab"/>
    <w:link w:val="4f9"/>
    <w:rsid w:val="00ED5D10"/>
    <w:pPr>
      <w:snapToGrid w:val="0"/>
      <w:spacing w:before="240" w:after="240" w:line="360" w:lineRule="auto"/>
      <w:ind w:left="1640" w:hanging="448"/>
      <w:outlineLvl w:val="1"/>
    </w:pPr>
    <w:rPr>
      <w:szCs w:val="24"/>
    </w:rPr>
  </w:style>
  <w:style w:type="character" w:customStyle="1" w:styleId="4f9">
    <w:name w:val="4 כניסות תו"/>
    <w:basedOn w:val="ac"/>
    <w:link w:val="4f8"/>
    <w:rsid w:val="00ED5D10"/>
    <w:rPr>
      <w:rFonts w:ascii="Times New Roman" w:eastAsia="Times New Roman" w:hAnsi="Times New Roman" w:cs="David"/>
      <w:sz w:val="24"/>
      <w:szCs w:val="24"/>
    </w:rPr>
  </w:style>
  <w:style w:type="paragraph" w:customStyle="1" w:styleId="5f">
    <w:name w:val="5 כניסות"/>
    <w:basedOn w:val="4f8"/>
    <w:link w:val="5f0"/>
    <w:rsid w:val="00ED5D10"/>
    <w:pPr>
      <w:tabs>
        <w:tab w:val="num" w:pos="3600"/>
      </w:tabs>
      <w:ind w:left="2043" w:hanging="992"/>
    </w:pPr>
    <w:rPr>
      <w:rFonts w:ascii="David" w:hAnsi="David"/>
    </w:rPr>
  </w:style>
  <w:style w:type="paragraph" w:customStyle="1" w:styleId="67">
    <w:name w:val="6 כניסות"/>
    <w:basedOn w:val="5f"/>
    <w:rsid w:val="00ED5D10"/>
    <w:pPr>
      <w:tabs>
        <w:tab w:val="clear" w:pos="3600"/>
        <w:tab w:val="num" w:pos="4320"/>
      </w:tabs>
      <w:ind w:left="2468" w:hanging="1134"/>
    </w:pPr>
  </w:style>
  <w:style w:type="character" w:customStyle="1" w:styleId="5f0">
    <w:name w:val="5 כניסות תו"/>
    <w:basedOn w:val="4f9"/>
    <w:link w:val="5f"/>
    <w:rsid w:val="00ED5D10"/>
    <w:rPr>
      <w:rFonts w:ascii="David" w:eastAsia="Times New Roman" w:hAnsi="David" w:cs="David"/>
      <w:sz w:val="24"/>
      <w:szCs w:val="24"/>
    </w:rPr>
  </w:style>
  <w:style w:type="character" w:customStyle="1" w:styleId="3ff0">
    <w:name w:val="3 כניסות תו"/>
    <w:basedOn w:val="ac"/>
    <w:link w:val="3ff"/>
    <w:rsid w:val="00ED5D10"/>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ED5D10"/>
    <w:pPr>
      <w:numPr>
        <w:ilvl w:val="1"/>
        <w:numId w:val="58"/>
      </w:numPr>
      <w:tabs>
        <w:tab w:val="num" w:pos="360"/>
      </w:tabs>
      <w:spacing w:after="120" w:line="360" w:lineRule="auto"/>
      <w:ind w:left="720" w:firstLine="0"/>
      <w:jc w:val="both"/>
      <w:outlineLvl w:val="1"/>
    </w:pPr>
    <w:rPr>
      <w:rFonts w:eastAsia="Calibri"/>
      <w:sz w:val="22"/>
      <w:szCs w:val="24"/>
      <w:lang w:eastAsia="en-US"/>
    </w:rPr>
  </w:style>
  <w:style w:type="paragraph" w:customStyle="1" w:styleId="3-">
    <w:name w:val="3 - סעיף"/>
    <w:basedOn w:val="ab"/>
    <w:rsid w:val="00ED5D10"/>
    <w:pPr>
      <w:numPr>
        <w:ilvl w:val="2"/>
        <w:numId w:val="58"/>
      </w:numPr>
      <w:spacing w:after="120" w:line="360" w:lineRule="auto"/>
      <w:jc w:val="both"/>
      <w:outlineLvl w:val="2"/>
    </w:pPr>
    <w:rPr>
      <w:rFonts w:eastAsia="Calibri"/>
      <w:sz w:val="22"/>
      <w:szCs w:val="24"/>
    </w:rPr>
  </w:style>
  <w:style w:type="paragraph" w:customStyle="1" w:styleId="4-">
    <w:name w:val="4 - סעיף"/>
    <w:basedOn w:val="ab"/>
    <w:link w:val="4-Char1"/>
    <w:qFormat/>
    <w:rsid w:val="00ED5D10"/>
    <w:pPr>
      <w:numPr>
        <w:ilvl w:val="3"/>
        <w:numId w:val="58"/>
      </w:numPr>
      <w:spacing w:after="120" w:line="360" w:lineRule="auto"/>
      <w:jc w:val="both"/>
      <w:outlineLvl w:val="3"/>
    </w:pPr>
    <w:rPr>
      <w:rFonts w:eastAsia="Calibri"/>
      <w:sz w:val="22"/>
      <w:szCs w:val="24"/>
    </w:rPr>
  </w:style>
  <w:style w:type="paragraph" w:customStyle="1" w:styleId="5-">
    <w:name w:val="5 - סעיף"/>
    <w:basedOn w:val="ab"/>
    <w:link w:val="5-Char"/>
    <w:qFormat/>
    <w:rsid w:val="00ED5D10"/>
    <w:pPr>
      <w:numPr>
        <w:ilvl w:val="4"/>
        <w:numId w:val="58"/>
      </w:numPr>
      <w:spacing w:after="120" w:line="360" w:lineRule="auto"/>
      <w:jc w:val="both"/>
      <w:outlineLvl w:val="4"/>
    </w:pPr>
    <w:rPr>
      <w:rFonts w:ascii="David" w:eastAsia="Calibri" w:hAnsi="David"/>
      <w:szCs w:val="24"/>
      <w:lang w:eastAsia="he-IL"/>
    </w:rPr>
  </w:style>
  <w:style w:type="paragraph" w:customStyle="1" w:styleId="6-">
    <w:name w:val="6 - סעיף"/>
    <w:basedOn w:val="ab"/>
    <w:qFormat/>
    <w:rsid w:val="00ED5D10"/>
    <w:pPr>
      <w:numPr>
        <w:ilvl w:val="5"/>
        <w:numId w:val="58"/>
      </w:numPr>
      <w:spacing w:after="120" w:line="360" w:lineRule="auto"/>
      <w:jc w:val="both"/>
      <w:outlineLvl w:val="5"/>
    </w:pPr>
    <w:rPr>
      <w:rFonts w:eastAsia="Calibri"/>
      <w:sz w:val="22"/>
      <w:szCs w:val="24"/>
    </w:rPr>
  </w:style>
  <w:style w:type="paragraph" w:customStyle="1" w:styleId="7-">
    <w:name w:val="7 - סעיף"/>
    <w:basedOn w:val="ab"/>
    <w:qFormat/>
    <w:rsid w:val="00ED5D10"/>
    <w:pPr>
      <w:numPr>
        <w:ilvl w:val="6"/>
        <w:numId w:val="58"/>
      </w:numPr>
      <w:spacing w:after="120" w:line="360" w:lineRule="auto"/>
      <w:jc w:val="both"/>
      <w:outlineLvl w:val="6"/>
    </w:pPr>
    <w:rPr>
      <w:rFonts w:eastAsia="Calibri"/>
      <w:sz w:val="22"/>
      <w:szCs w:val="24"/>
    </w:rPr>
  </w:style>
  <w:style w:type="paragraph" w:customStyle="1" w:styleId="8-">
    <w:name w:val="8 - סעיף"/>
    <w:basedOn w:val="7-"/>
    <w:qFormat/>
    <w:rsid w:val="00ED5D10"/>
    <w:pPr>
      <w:numPr>
        <w:ilvl w:val="7"/>
      </w:numPr>
      <w:tabs>
        <w:tab w:val="num" w:pos="360"/>
      </w:tabs>
      <w:ind w:left="3240" w:hanging="1080"/>
      <w:outlineLvl w:val="7"/>
    </w:pPr>
  </w:style>
  <w:style w:type="character" w:customStyle="1" w:styleId="4-Char1">
    <w:name w:val="4 - סעיף Char"/>
    <w:link w:val="4-"/>
    <w:rsid w:val="00ED5D10"/>
    <w:rPr>
      <w:rFonts w:ascii="Times New Roman" w:eastAsia="Calibri" w:hAnsi="Times New Roman" w:cs="David"/>
      <w:szCs w:val="24"/>
    </w:rPr>
  </w:style>
  <w:style w:type="character" w:customStyle="1" w:styleId="3fd">
    <w:name w:val="נספח כותרת 3 תו"/>
    <w:basedOn w:val="ac"/>
    <w:link w:val="3fc"/>
    <w:rsid w:val="00ED5D10"/>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b">
    <w:name w:val="אזכור לא מזוהה1"/>
    <w:basedOn w:val="ac"/>
    <w:uiPriority w:val="99"/>
    <w:semiHidden/>
    <w:unhideWhenUsed/>
    <w:rsid w:val="00ED5D10"/>
    <w:rPr>
      <w:color w:val="605E5C"/>
      <w:shd w:val="clear" w:color="auto" w:fill="E1DFDD"/>
    </w:rPr>
  </w:style>
  <w:style w:type="paragraph" w:customStyle="1" w:styleId="3-0">
    <w:name w:val="3 - כותרת"/>
    <w:basedOn w:val="3-"/>
    <w:link w:val="3-Char"/>
    <w:qFormat/>
    <w:rsid w:val="00ED5D10"/>
    <w:pPr>
      <w:numPr>
        <w:numId w:val="59"/>
      </w:numPr>
      <w:ind w:left="1617" w:hanging="992"/>
    </w:pPr>
    <w:rPr>
      <w:b/>
      <w:bCs/>
      <w:noProof/>
      <w:sz w:val="28"/>
      <w:szCs w:val="28"/>
      <w:lang w:eastAsia="he-IL"/>
    </w:rPr>
  </w:style>
  <w:style w:type="paragraph" w:customStyle="1" w:styleId="4-1">
    <w:name w:val="4 - כותרת"/>
    <w:basedOn w:val="4-"/>
    <w:link w:val="4-Char2"/>
    <w:rsid w:val="00ED5D10"/>
    <w:pPr>
      <w:numPr>
        <w:numId w:val="59"/>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c"/>
    <w:link w:val="4-1"/>
    <w:rsid w:val="00ED5D10"/>
    <w:rPr>
      <w:rFonts w:ascii="Times New Roman" w:eastAsia="Calibri" w:hAnsi="Times New Roman" w:cs="David"/>
      <w:b/>
      <w:bCs/>
      <w:szCs w:val="24"/>
      <w14:scene3d>
        <w14:camera w14:prst="orthographicFront"/>
        <w14:lightRig w14:rig="threePt" w14:dir="t">
          <w14:rot w14:lat="0" w14:lon="0" w14:rev="0"/>
        </w14:lightRig>
      </w14:scene3d>
    </w:rPr>
  </w:style>
  <w:style w:type="paragraph" w:customStyle="1" w:styleId="affffff3">
    <w:name w:val="נספחי מכרז"/>
    <w:basedOn w:val="afffff1"/>
    <w:link w:val="affffff4"/>
    <w:rsid w:val="00ED5D10"/>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4">
    <w:name w:val="נספחי מכרז תו"/>
    <w:basedOn w:val="afffff2"/>
    <w:link w:val="affffff3"/>
    <w:rsid w:val="00ED5D10"/>
    <w:rPr>
      <w:rFonts w:ascii="David" w:eastAsia="Times New Roman" w:hAnsi="David" w:cs="David"/>
      <w:b/>
      <w:bCs/>
      <w:sz w:val="36"/>
      <w:szCs w:val="36"/>
      <w:u w:val="single"/>
    </w:rPr>
  </w:style>
  <w:style w:type="character" w:customStyle="1" w:styleId="affffff2">
    <w:name w:val="ללא מרווח תו"/>
    <w:link w:val="affffff1"/>
    <w:uiPriority w:val="1"/>
    <w:rsid w:val="00ED5D10"/>
  </w:style>
  <w:style w:type="paragraph" w:styleId="affffff5">
    <w:name w:val="endnote text"/>
    <w:basedOn w:val="ab"/>
    <w:link w:val="affffff6"/>
    <w:uiPriority w:val="99"/>
    <w:semiHidden/>
    <w:unhideWhenUsed/>
    <w:rsid w:val="00ED5D10"/>
    <w:rPr>
      <w:rFonts w:cs="Times New Roman"/>
      <w:sz w:val="20"/>
      <w:szCs w:val="20"/>
    </w:rPr>
  </w:style>
  <w:style w:type="character" w:customStyle="1" w:styleId="affffff6">
    <w:name w:val="טקסט הערת סיום תו"/>
    <w:basedOn w:val="ac"/>
    <w:link w:val="affffff5"/>
    <w:uiPriority w:val="99"/>
    <w:semiHidden/>
    <w:rsid w:val="00ED5D10"/>
    <w:rPr>
      <w:rFonts w:ascii="Times New Roman" w:eastAsia="Times New Roman" w:hAnsi="Times New Roman" w:cs="Times New Roman"/>
      <w:sz w:val="20"/>
      <w:szCs w:val="20"/>
    </w:rPr>
  </w:style>
  <w:style w:type="character" w:styleId="affffff7">
    <w:name w:val="endnote reference"/>
    <w:basedOn w:val="ac"/>
    <w:uiPriority w:val="99"/>
    <w:semiHidden/>
    <w:unhideWhenUsed/>
    <w:rsid w:val="00ED5D10"/>
    <w:rPr>
      <w:vertAlign w:val="superscript"/>
    </w:rPr>
  </w:style>
  <w:style w:type="paragraph" w:customStyle="1" w:styleId="MochModularTenderH2">
    <w:name w:val="Moch_ModularTenderH2"/>
    <w:basedOn w:val="ab"/>
    <w:autoRedefine/>
    <w:rsid w:val="00ED5D10"/>
    <w:pPr>
      <w:keepNext/>
      <w:numPr>
        <w:numId w:val="61"/>
      </w:numPr>
      <w:autoSpaceDE w:val="0"/>
      <w:autoSpaceDN w:val="0"/>
      <w:spacing w:before="100" w:beforeAutospacing="1" w:after="60" w:line="360" w:lineRule="auto"/>
      <w:outlineLvl w:val="0"/>
    </w:pPr>
    <w:rPr>
      <w:rFonts w:ascii="David" w:hAnsi="David"/>
      <w:bCs/>
      <w:kern w:val="28"/>
      <w:sz w:val="28"/>
      <w:szCs w:val="28"/>
    </w:rPr>
  </w:style>
  <w:style w:type="paragraph" w:customStyle="1" w:styleId="20">
    <w:name w:val="מספור רמה 2 נקי"/>
    <w:link w:val="2ff"/>
    <w:rsid w:val="00ED5D10"/>
    <w:pPr>
      <w:numPr>
        <w:ilvl w:val="1"/>
        <w:numId w:val="61"/>
      </w:numPr>
      <w:spacing w:after="0" w:line="360" w:lineRule="auto"/>
    </w:pPr>
    <w:rPr>
      <w:rFonts w:ascii="David" w:eastAsia="Times New Roman" w:hAnsi="David" w:cs="David"/>
      <w:b/>
      <w:kern w:val="28"/>
      <w:sz w:val="20"/>
      <w:szCs w:val="20"/>
    </w:rPr>
  </w:style>
  <w:style w:type="character" w:customStyle="1" w:styleId="2ff">
    <w:name w:val="מספור רמה 2 נקי תו"/>
    <w:basedOn w:val="ac"/>
    <w:link w:val="20"/>
    <w:rsid w:val="00ED5D10"/>
    <w:rPr>
      <w:rFonts w:ascii="David" w:eastAsia="Times New Roman" w:hAnsi="David" w:cs="David"/>
      <w:b/>
      <w:kern w:val="28"/>
      <w:sz w:val="20"/>
      <w:szCs w:val="20"/>
    </w:rPr>
  </w:style>
  <w:style w:type="table" w:customStyle="1" w:styleId="1fc">
    <w:name w:val="טקסט טבלה תחתונה1"/>
    <w:basedOn w:val="ad"/>
    <w:next w:val="af6"/>
    <w:rsid w:val="00ED5D10"/>
    <w:pPr>
      <w:bidi/>
      <w:spacing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8"/>
    <w:uiPriority w:val="99"/>
    <w:rsid w:val="00ED5D10"/>
    <w:rPr>
      <w:rFonts w:ascii="Arial" w:eastAsia="Times New Roman" w:hAnsi="Arial" w:cs="Arial"/>
    </w:rPr>
  </w:style>
  <w:style w:type="character" w:customStyle="1" w:styleId="33">
    <w:name w:val="סעיף רמה 3 תו"/>
    <w:basedOn w:val="ac"/>
    <w:link w:val="3"/>
    <w:rsid w:val="00ED5D10"/>
    <w:rPr>
      <w:rFonts w:ascii="Arial" w:hAnsi="Arial" w:cs="Arial"/>
    </w:rPr>
  </w:style>
  <w:style w:type="paragraph" w:customStyle="1" w:styleId="affffff8">
    <w:name w:val="ה"/>
    <w:basedOn w:val="4-2"/>
    <w:link w:val="affffff9"/>
    <w:rsid w:val="00ED5D10"/>
    <w:pPr>
      <w:ind w:left="2794" w:hanging="1475"/>
      <w:outlineLvl w:val="9"/>
    </w:pPr>
    <w:rPr>
      <w:rFonts w:ascii="David" w:hAnsi="David"/>
      <w:b/>
    </w:rPr>
  </w:style>
  <w:style w:type="character" w:customStyle="1" w:styleId="affffff9">
    <w:name w:val="ה תו"/>
    <w:basedOn w:val="4-Char"/>
    <w:link w:val="affffff8"/>
    <w:rsid w:val="00ED5D10"/>
    <w:rPr>
      <w:rFonts w:ascii="David" w:eastAsia="Times New Roman" w:hAnsi="David" w:cs="David"/>
      <w:b/>
      <w:noProof/>
      <w:sz w:val="24"/>
      <w:szCs w:val="24"/>
      <w:lang w:eastAsia="he-IL"/>
    </w:rPr>
  </w:style>
  <w:style w:type="character" w:customStyle="1" w:styleId="k-dropdown-wrap">
    <w:name w:val="k-dropdown-wrap"/>
    <w:basedOn w:val="ac"/>
    <w:rsid w:val="00ED5D10"/>
  </w:style>
  <w:style w:type="character" w:customStyle="1" w:styleId="UnresolvedMention1">
    <w:name w:val="Unresolved Mention1"/>
    <w:basedOn w:val="ac"/>
    <w:uiPriority w:val="99"/>
    <w:semiHidden/>
    <w:unhideWhenUsed/>
    <w:rsid w:val="00ED5D10"/>
    <w:rPr>
      <w:color w:val="605E5C"/>
      <w:shd w:val="clear" w:color="auto" w:fill="E1DFDD"/>
    </w:rPr>
  </w:style>
  <w:style w:type="numbering" w:customStyle="1" w:styleId="211">
    <w:name w:val="ללא רשימה21"/>
    <w:next w:val="ae"/>
    <w:uiPriority w:val="99"/>
    <w:semiHidden/>
    <w:unhideWhenUsed/>
    <w:rsid w:val="00ED5D10"/>
  </w:style>
  <w:style w:type="table" w:customStyle="1" w:styleId="2ff0">
    <w:name w:val="רשת טבלה2"/>
    <w:basedOn w:val="ad"/>
    <w:next w:val="af6"/>
    <w:rsid w:val="00ED5D1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d"/>
    <w:next w:val="-20"/>
    <w:uiPriority w:val="61"/>
    <w:rsid w:val="00ED5D1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d"/>
    <w:next w:val="3-6"/>
    <w:uiPriority w:val="69"/>
    <w:rsid w:val="00ED5D1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1">
    <w:name w:val="רשימה בהירה - הדגשה 511"/>
    <w:basedOn w:val="ad"/>
    <w:next w:val="-50"/>
    <w:uiPriority w:val="61"/>
    <w:rsid w:val="00ED5D1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1">
    <w:name w:val="רשת בהירה - הדגשה 411"/>
    <w:basedOn w:val="ad"/>
    <w:next w:val="-40"/>
    <w:uiPriority w:val="62"/>
    <w:rsid w:val="00ED5D1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1">
    <w:name w:val="רשימה בהירה - הדגשה 111"/>
    <w:basedOn w:val="ad"/>
    <w:next w:val="-12"/>
    <w:uiPriority w:val="61"/>
    <w:rsid w:val="00ED5D1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a"/>
    <w:link w:val="2-Char"/>
    <w:qFormat/>
    <w:rsid w:val="00ED5D10"/>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ED5D10"/>
    <w:rPr>
      <w:rFonts w:ascii="David" w:eastAsia="Times New Roman" w:hAnsi="David" w:cs="David"/>
      <w:b/>
      <w:bCs/>
      <w:caps/>
      <w:spacing w:val="15"/>
      <w:sz w:val="28"/>
      <w:szCs w:val="28"/>
      <w:lang w:eastAsia="he-IL"/>
    </w:rPr>
  </w:style>
  <w:style w:type="character" w:customStyle="1" w:styleId="1-Char">
    <w:name w:val="1 - כותרת Char"/>
    <w:basedOn w:val="af5"/>
    <w:link w:val="1-"/>
    <w:rsid w:val="00ED5D10"/>
    <w:rPr>
      <w:rFonts w:ascii="David" w:eastAsia="Times New Roman" w:hAnsi="David" w:cs="David"/>
      <w:b/>
      <w:bCs/>
      <w:caps/>
      <w:spacing w:val="15"/>
      <w:sz w:val="32"/>
      <w:szCs w:val="32"/>
      <w:lang w:eastAsia="he-IL"/>
    </w:rPr>
  </w:style>
  <w:style w:type="paragraph" w:customStyle="1" w:styleId="1-">
    <w:name w:val="1 - כותרת"/>
    <w:basedOn w:val="25"/>
    <w:link w:val="1-Char"/>
    <w:qFormat/>
    <w:rsid w:val="00ED5D10"/>
    <w:pPr>
      <w:keepLines/>
      <w:numPr>
        <w:numId w:val="52"/>
      </w:numPr>
      <w:tabs>
        <w:tab w:val="left" w:pos="1050"/>
      </w:tabs>
      <w:spacing w:after="120"/>
      <w:jc w:val="center"/>
    </w:pPr>
    <w:rPr>
      <w:rFonts w:ascii="David" w:hAnsi="David"/>
      <w:caps/>
      <w:spacing w:val="15"/>
      <w:sz w:val="32"/>
      <w:szCs w:val="32"/>
    </w:rPr>
  </w:style>
  <w:style w:type="character" w:customStyle="1" w:styleId="3-Char">
    <w:name w:val="3 - כותרת Char"/>
    <w:basedOn w:val="af5"/>
    <w:link w:val="3-0"/>
    <w:rsid w:val="00ED5D10"/>
    <w:rPr>
      <w:rFonts w:ascii="Times New Roman" w:eastAsia="Calibri" w:hAnsi="Times New Roman" w:cs="David"/>
      <w:b/>
      <w:bCs/>
      <w:noProof/>
      <w:sz w:val="28"/>
      <w:szCs w:val="28"/>
      <w:lang w:eastAsia="he-IL"/>
    </w:rPr>
  </w:style>
  <w:style w:type="character" w:customStyle="1" w:styleId="5-Char">
    <w:name w:val="5 - סעיף Char"/>
    <w:basedOn w:val="af5"/>
    <w:link w:val="5-"/>
    <w:rsid w:val="00ED5D10"/>
    <w:rPr>
      <w:rFonts w:ascii="David" w:eastAsia="Calibri" w:hAnsi="David" w:cs="David"/>
      <w:sz w:val="24"/>
      <w:szCs w:val="24"/>
      <w:lang w:eastAsia="he-IL"/>
    </w:rPr>
  </w:style>
  <w:style w:type="paragraph" w:customStyle="1" w:styleId="5-0">
    <w:name w:val="5 - כותרת"/>
    <w:basedOn w:val="5-"/>
    <w:link w:val="5-Char0"/>
    <w:rsid w:val="00ED5D10"/>
    <w:pPr>
      <w:numPr>
        <w:numId w:val="63"/>
      </w:numPr>
      <w:spacing w:before="240"/>
      <w:ind w:hanging="1207"/>
      <w:outlineLvl w:val="9"/>
    </w:pPr>
    <w:rPr>
      <w:rFonts w:eastAsia="Times New Roman"/>
      <w:b/>
      <w:bCs/>
    </w:rPr>
  </w:style>
  <w:style w:type="paragraph" w:customStyle="1" w:styleId="affffffb">
    <w:name w:val="כותרת פרק חדש"/>
    <w:basedOn w:val="1-"/>
    <w:link w:val="affffffc"/>
    <w:rsid w:val="00ED5D10"/>
    <w:pPr>
      <w:numPr>
        <w:numId w:val="0"/>
      </w:numPr>
    </w:pPr>
    <w:rPr>
      <w:sz w:val="72"/>
      <w:szCs w:val="72"/>
      <w:lang w:eastAsia="he-IL"/>
    </w:rPr>
  </w:style>
  <w:style w:type="paragraph" w:customStyle="1" w:styleId="6-0">
    <w:name w:val="6 - כותרת"/>
    <w:basedOn w:val="6-"/>
    <w:link w:val="6-Char0"/>
    <w:rsid w:val="00ED5D10"/>
    <w:pPr>
      <w:numPr>
        <w:numId w:val="63"/>
      </w:numPr>
      <w:spacing w:before="240"/>
      <w:ind w:hanging="1425"/>
      <w:outlineLvl w:val="9"/>
    </w:pPr>
    <w:rPr>
      <w:rFonts w:ascii="David" w:eastAsia="Times New Roman" w:hAnsi="David"/>
      <w:b/>
      <w:bCs/>
      <w:sz w:val="24"/>
      <w:lang w:eastAsia="he-IL"/>
    </w:rPr>
  </w:style>
  <w:style w:type="character" w:customStyle="1" w:styleId="6-Char0">
    <w:name w:val="6 - כותרת Char"/>
    <w:basedOn w:val="af5"/>
    <w:link w:val="6-0"/>
    <w:rsid w:val="00ED5D10"/>
    <w:rPr>
      <w:rFonts w:ascii="David" w:eastAsia="Times New Roman" w:hAnsi="David" w:cs="David"/>
      <w:b/>
      <w:bCs/>
      <w:sz w:val="24"/>
      <w:szCs w:val="24"/>
      <w:lang w:eastAsia="he-IL"/>
    </w:rPr>
  </w:style>
  <w:style w:type="paragraph" w:customStyle="1" w:styleId="7-0">
    <w:name w:val="7 - כותרת"/>
    <w:basedOn w:val="7-"/>
    <w:link w:val="7-Char"/>
    <w:rsid w:val="00ED5D10"/>
    <w:pPr>
      <w:numPr>
        <w:numId w:val="63"/>
      </w:numPr>
      <w:spacing w:before="240"/>
      <w:ind w:hanging="1501"/>
      <w:outlineLvl w:val="9"/>
    </w:pPr>
    <w:rPr>
      <w:rFonts w:ascii="David" w:eastAsia="Times New Roman" w:hAnsi="David"/>
      <w:b/>
      <w:bCs/>
      <w:sz w:val="24"/>
      <w:lang w:eastAsia="he-IL"/>
    </w:rPr>
  </w:style>
  <w:style w:type="character" w:customStyle="1" w:styleId="7-Char">
    <w:name w:val="7 - כותרת Char"/>
    <w:basedOn w:val="af5"/>
    <w:link w:val="7-0"/>
    <w:rsid w:val="00ED5D10"/>
    <w:rPr>
      <w:rFonts w:ascii="David" w:eastAsia="Times New Roman" w:hAnsi="David" w:cs="David"/>
      <w:b/>
      <w:bCs/>
      <w:sz w:val="24"/>
      <w:szCs w:val="24"/>
      <w:lang w:eastAsia="he-IL"/>
    </w:rPr>
  </w:style>
  <w:style w:type="character" w:customStyle="1" w:styleId="5-Char0">
    <w:name w:val="5 - כותרת Char"/>
    <w:basedOn w:val="5-Char"/>
    <w:link w:val="5-0"/>
    <w:rsid w:val="00ED5D10"/>
    <w:rPr>
      <w:rFonts w:ascii="David" w:eastAsia="Times New Roman" w:hAnsi="David" w:cs="David"/>
      <w:b/>
      <w:bCs/>
      <w:sz w:val="24"/>
      <w:szCs w:val="24"/>
      <w:lang w:eastAsia="he-IL"/>
    </w:rPr>
  </w:style>
  <w:style w:type="character" w:customStyle="1" w:styleId="affffffc">
    <w:name w:val="כותרת פרק חדש תו"/>
    <w:basedOn w:val="1-Char"/>
    <w:link w:val="affffffb"/>
    <w:rsid w:val="00ED5D10"/>
    <w:rPr>
      <w:rFonts w:ascii="David" w:eastAsia="Times New Roman" w:hAnsi="David" w:cs="David"/>
      <w:b/>
      <w:bCs/>
      <w:caps/>
      <w:spacing w:val="15"/>
      <w:sz w:val="72"/>
      <w:szCs w:val="72"/>
      <w:lang w:eastAsia="he-IL"/>
    </w:rPr>
  </w:style>
  <w:style w:type="paragraph" w:customStyle="1" w:styleId="-13">
    <w:name w:val="הסכם - 1"/>
    <w:basedOn w:val="ab"/>
    <w:link w:val="-1Char"/>
    <w:rsid w:val="00ED5D10"/>
    <w:pPr>
      <w:widowControl w:val="0"/>
      <w:tabs>
        <w:tab w:val="num" w:pos="397"/>
      </w:tabs>
      <w:spacing w:before="240" w:after="240" w:line="360" w:lineRule="auto"/>
      <w:ind w:left="397" w:hanging="397"/>
      <w:jc w:val="both"/>
    </w:pPr>
    <w:rPr>
      <w:b/>
      <w:bCs/>
      <w:szCs w:val="24"/>
    </w:rPr>
  </w:style>
  <w:style w:type="character" w:customStyle="1" w:styleId="-1Char">
    <w:name w:val="הסכם - 1 Char"/>
    <w:basedOn w:val="ac"/>
    <w:link w:val="-13"/>
    <w:rsid w:val="00ED5D10"/>
    <w:rPr>
      <w:rFonts w:ascii="Times New Roman" w:eastAsia="Times New Roman" w:hAnsi="Times New Roman" w:cs="David"/>
      <w:b/>
      <w:bCs/>
      <w:sz w:val="24"/>
      <w:szCs w:val="24"/>
    </w:rPr>
  </w:style>
  <w:style w:type="character" w:customStyle="1" w:styleId="6-Char">
    <w:name w:val="#6 - סעיף Char"/>
    <w:basedOn w:val="ac"/>
    <w:link w:val="6-1"/>
    <w:rsid w:val="00ED5D10"/>
    <w:rPr>
      <w:rFonts w:ascii="Times New Roman" w:eastAsia="Times New Roman" w:hAnsi="Times New Roman" w:cs="David"/>
      <w:noProof/>
      <w:sz w:val="24"/>
      <w:szCs w:val="24"/>
      <w:lang w:eastAsia="he-IL"/>
    </w:rPr>
  </w:style>
  <w:style w:type="character" w:customStyle="1" w:styleId="UnresolvedMention11">
    <w:name w:val="Unresolved Mention11"/>
    <w:basedOn w:val="ac"/>
    <w:uiPriority w:val="99"/>
    <w:semiHidden/>
    <w:unhideWhenUsed/>
    <w:rsid w:val="00ED5D10"/>
    <w:rPr>
      <w:color w:val="605E5C"/>
      <w:shd w:val="clear" w:color="auto" w:fill="E1DFDD"/>
    </w:rPr>
  </w:style>
  <w:style w:type="numbering" w:customStyle="1" w:styleId="1112">
    <w:name w:val="ללא רשימה111"/>
    <w:next w:val="ae"/>
    <w:semiHidden/>
    <w:unhideWhenUsed/>
    <w:rsid w:val="00ED5D10"/>
  </w:style>
  <w:style w:type="character" w:customStyle="1" w:styleId="PARA1Char">
    <w:name w:val="PARA 1 Char"/>
    <w:basedOn w:val="ac"/>
    <w:link w:val="PARA1"/>
    <w:rsid w:val="00ED5D10"/>
    <w:rPr>
      <w:rFonts w:ascii="Times New Roman" w:eastAsia="Times New Roman" w:hAnsi="Times New Roman" w:cs="Narkisim"/>
      <w:sz w:val="24"/>
      <w:szCs w:val="24"/>
      <w:lang w:eastAsia="he-IL"/>
    </w:rPr>
  </w:style>
  <w:style w:type="character" w:customStyle="1" w:styleId="PARA2Char">
    <w:name w:val="PARA 2 Char"/>
    <w:basedOn w:val="ac"/>
    <w:link w:val="PARA2"/>
    <w:rsid w:val="00ED5D10"/>
    <w:rPr>
      <w:rFonts w:ascii="Arial" w:eastAsia="Times New Roman" w:hAnsi="Arial" w:cs="Narkisim"/>
      <w:b/>
      <w:sz w:val="24"/>
      <w:szCs w:val="24"/>
      <w:lang w:eastAsia="he-IL"/>
    </w:rPr>
  </w:style>
  <w:style w:type="character" w:customStyle="1" w:styleId="PARA3Char">
    <w:name w:val="PARA 3 Char"/>
    <w:basedOn w:val="ac"/>
    <w:link w:val="PARA3"/>
    <w:rsid w:val="00ED5D10"/>
    <w:rPr>
      <w:rFonts w:ascii="Times New Roman" w:eastAsia="Times New Roman" w:hAnsi="Times New Roman" w:cs="Narkisim"/>
      <w:sz w:val="24"/>
      <w:szCs w:val="24"/>
      <w:lang w:eastAsia="he-IL"/>
    </w:rPr>
  </w:style>
  <w:style w:type="paragraph" w:customStyle="1" w:styleId="ListParagraph1">
    <w:name w:val="List Paragraph1"/>
    <w:basedOn w:val="ab"/>
    <w:rsid w:val="00ED5D10"/>
    <w:pPr>
      <w:ind w:left="720"/>
      <w:contextualSpacing/>
      <w:jc w:val="both"/>
    </w:pPr>
    <w:rPr>
      <w:rFonts w:cs="FrankRuehl"/>
      <w:sz w:val="26"/>
      <w:lang w:eastAsia="he-IL"/>
    </w:rPr>
  </w:style>
  <w:style w:type="numbering" w:customStyle="1" w:styleId="-10">
    <w:name w:val="משרד האוצר - מדורג1"/>
    <w:uiPriority w:val="99"/>
    <w:rsid w:val="00ED5D10"/>
    <w:pPr>
      <w:numPr>
        <w:numId w:val="35"/>
      </w:numPr>
    </w:pPr>
  </w:style>
  <w:style w:type="numbering" w:customStyle="1" w:styleId="-11">
    <w:name w:val="משרד האוצר - מדורג קצר1"/>
    <w:uiPriority w:val="99"/>
    <w:rsid w:val="00ED5D10"/>
    <w:pPr>
      <w:numPr>
        <w:numId w:val="36"/>
      </w:numPr>
    </w:pPr>
  </w:style>
  <w:style w:type="paragraph" w:customStyle="1" w:styleId="01-">
    <w:name w:val="0.1 - הסכם"/>
    <w:basedOn w:val="ab"/>
    <w:link w:val="01-Char"/>
    <w:rsid w:val="00ED5D10"/>
    <w:pPr>
      <w:tabs>
        <w:tab w:val="left" w:pos="283"/>
        <w:tab w:val="num" w:pos="397"/>
      </w:tabs>
      <w:spacing w:before="120" w:after="240"/>
      <w:ind w:left="397" w:hanging="397"/>
      <w:jc w:val="both"/>
      <w:outlineLvl w:val="1"/>
    </w:pPr>
    <w:rPr>
      <w:rFonts w:ascii="David" w:hAnsi="David"/>
      <w:b/>
      <w:bCs/>
      <w:caps/>
      <w:kern w:val="40"/>
      <w:sz w:val="26"/>
      <w:u w:val="single"/>
    </w:rPr>
  </w:style>
  <w:style w:type="character" w:customStyle="1" w:styleId="01-Char">
    <w:name w:val="0.1 - הסכם Char"/>
    <w:basedOn w:val="ac"/>
    <w:link w:val="01-"/>
    <w:rsid w:val="00ED5D10"/>
    <w:rPr>
      <w:rFonts w:ascii="David" w:eastAsia="Times New Roman" w:hAnsi="David" w:cs="David"/>
      <w:b/>
      <w:bCs/>
      <w:caps/>
      <w:kern w:val="40"/>
      <w:sz w:val="26"/>
      <w:szCs w:val="26"/>
      <w:u w:val="single"/>
    </w:rPr>
  </w:style>
  <w:style w:type="paragraph" w:customStyle="1" w:styleId="affffffd">
    <w:name w:val="ב"/>
    <w:basedOn w:val="10"/>
    <w:link w:val="affffffe"/>
    <w:rsid w:val="00ED5D10"/>
    <w:pPr>
      <w:numPr>
        <w:numId w:val="0"/>
      </w:numPr>
      <w:shd w:val="clear" w:color="auto" w:fill="auto"/>
      <w:tabs>
        <w:tab w:val="left" w:pos="283"/>
      </w:tabs>
      <w:spacing w:before="0" w:after="120" w:line="360" w:lineRule="auto"/>
      <w:ind w:left="360" w:hanging="72"/>
      <w:jc w:val="center"/>
    </w:pPr>
    <w:rPr>
      <w:rFonts w:ascii="David" w:eastAsia="Times New Roman" w:hAnsi="David" w:cs="David"/>
      <w:caps/>
      <w:color w:val="auto"/>
      <w:spacing w:val="15"/>
      <w:kern w:val="0"/>
      <w:sz w:val="36"/>
      <w:szCs w:val="36"/>
    </w:rPr>
  </w:style>
  <w:style w:type="paragraph" w:customStyle="1" w:styleId="affffffa">
    <w:name w:val="ג"/>
    <w:basedOn w:val="25"/>
    <w:link w:val="afffffff"/>
    <w:rsid w:val="00ED5D10"/>
    <w:pPr>
      <w:keepLines/>
      <w:tabs>
        <w:tab w:val="num" w:pos="737"/>
        <w:tab w:val="left" w:pos="1050"/>
      </w:tabs>
      <w:spacing w:after="120"/>
      <w:ind w:left="737" w:hanging="737"/>
      <w:jc w:val="center"/>
    </w:pPr>
    <w:rPr>
      <w:rFonts w:ascii="David" w:hAnsi="David"/>
      <w:caps/>
      <w:spacing w:val="15"/>
      <w:sz w:val="32"/>
      <w:szCs w:val="32"/>
    </w:rPr>
  </w:style>
  <w:style w:type="paragraph" w:customStyle="1" w:styleId="afffffff0">
    <w:name w:val="ד"/>
    <w:basedOn w:val="3-3"/>
    <w:link w:val="afffffff1"/>
    <w:rsid w:val="00ED5D10"/>
    <w:pPr>
      <w:tabs>
        <w:tab w:val="num" w:pos="1588"/>
      </w:tabs>
      <w:ind w:left="1588" w:hanging="1021"/>
      <w:outlineLvl w:val="9"/>
    </w:pPr>
    <w:rPr>
      <w:rFonts w:ascii="David" w:hAnsi="David"/>
      <w:bCs/>
      <w:szCs w:val="28"/>
    </w:rPr>
  </w:style>
  <w:style w:type="paragraph" w:customStyle="1" w:styleId="afffffff2">
    <w:name w:val="ו"/>
    <w:basedOn w:val="4-2"/>
    <w:link w:val="afffffff3"/>
    <w:rsid w:val="00ED5D10"/>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4">
    <w:name w:val="ז"/>
    <w:basedOn w:val="4-2"/>
    <w:rsid w:val="00ED5D10"/>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3">
    <w:name w:val="ו תו"/>
    <w:basedOn w:val="4-Char"/>
    <w:link w:val="afffffff2"/>
    <w:rsid w:val="00ED5D10"/>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1">
    <w:name w:val="ד תו"/>
    <w:basedOn w:val="ac"/>
    <w:link w:val="afffffff0"/>
    <w:rsid w:val="00ED5D10"/>
    <w:rPr>
      <w:rFonts w:ascii="David" w:eastAsia="Times New Roman" w:hAnsi="David" w:cs="David"/>
      <w:bCs/>
      <w:noProof/>
      <w:sz w:val="24"/>
      <w:szCs w:val="28"/>
      <w:lang w:eastAsia="he-IL"/>
    </w:rPr>
  </w:style>
  <w:style w:type="paragraph" w:customStyle="1" w:styleId="afffffff5">
    <w:name w:val="א"/>
    <w:basedOn w:val="ab"/>
    <w:link w:val="afffffff6"/>
    <w:rsid w:val="00ED5D10"/>
    <w:pPr>
      <w:spacing w:line="360" w:lineRule="auto"/>
      <w:jc w:val="center"/>
    </w:pPr>
    <w:rPr>
      <w:b/>
      <w:bCs/>
      <w:sz w:val="44"/>
      <w:szCs w:val="72"/>
    </w:rPr>
  </w:style>
  <w:style w:type="character" w:customStyle="1" w:styleId="afffffff6">
    <w:name w:val="א תו"/>
    <w:basedOn w:val="ac"/>
    <w:link w:val="afffffff5"/>
    <w:rsid w:val="00ED5D10"/>
    <w:rPr>
      <w:rFonts w:ascii="Times New Roman" w:eastAsia="Times New Roman" w:hAnsi="Times New Roman" w:cs="David"/>
      <w:b/>
      <w:bCs/>
      <w:sz w:val="44"/>
      <w:szCs w:val="72"/>
    </w:rPr>
  </w:style>
  <w:style w:type="paragraph" w:customStyle="1" w:styleId="68">
    <w:name w:val="פסקה 6"/>
    <w:basedOn w:val="ab"/>
    <w:rsid w:val="00ED5D10"/>
    <w:pPr>
      <w:ind w:left="3175"/>
      <w:jc w:val="both"/>
    </w:pPr>
    <w:rPr>
      <w:szCs w:val="24"/>
      <w:lang w:eastAsia="he-IL"/>
    </w:rPr>
  </w:style>
  <w:style w:type="character" w:customStyle="1" w:styleId="2ff1">
    <w:name w:val="אזכור לא מזוהה2"/>
    <w:basedOn w:val="ac"/>
    <w:uiPriority w:val="99"/>
    <w:semiHidden/>
    <w:unhideWhenUsed/>
    <w:rsid w:val="00ED5D10"/>
    <w:rPr>
      <w:color w:val="605E5C"/>
      <w:shd w:val="clear" w:color="auto" w:fill="E1DFDD"/>
    </w:rPr>
  </w:style>
  <w:style w:type="character" w:customStyle="1" w:styleId="311">
    <w:name w:val="ממוספר 3 תו1"/>
    <w:basedOn w:val="ac"/>
    <w:link w:val="37"/>
    <w:rsid w:val="00ED5D10"/>
    <w:rPr>
      <w:rFonts w:ascii="Times New Roman" w:eastAsia="Times New Roman" w:hAnsi="Times New Roman" w:cs="David"/>
      <w:sz w:val="24"/>
      <w:szCs w:val="24"/>
    </w:rPr>
  </w:style>
  <w:style w:type="paragraph" w:customStyle="1" w:styleId="5f1">
    <w:name w:val="ממוספר 5"/>
    <w:basedOn w:val="45"/>
    <w:rsid w:val="00ED5D10"/>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
    <w:name w:val="ג תו"/>
    <w:basedOn w:val="ac"/>
    <w:link w:val="affffffa"/>
    <w:rsid w:val="00ED5D10"/>
    <w:rPr>
      <w:rFonts w:ascii="David" w:eastAsia="Times New Roman" w:hAnsi="David" w:cs="David"/>
      <w:b/>
      <w:bCs/>
      <w:caps/>
      <w:spacing w:val="15"/>
      <w:sz w:val="32"/>
      <w:szCs w:val="32"/>
    </w:rPr>
  </w:style>
  <w:style w:type="character" w:customStyle="1" w:styleId="affffffe">
    <w:name w:val="ב תו"/>
    <w:basedOn w:val="ac"/>
    <w:link w:val="affffffd"/>
    <w:rsid w:val="00ED5D10"/>
    <w:rPr>
      <w:rFonts w:ascii="David" w:eastAsia="Times New Roman" w:hAnsi="David" w:cs="David"/>
      <w:b/>
      <w:bCs/>
      <w:caps/>
      <w:spacing w:val="15"/>
      <w:sz w:val="36"/>
      <w:szCs w:val="36"/>
    </w:rPr>
  </w:style>
  <w:style w:type="character" w:customStyle="1" w:styleId="normaltextrun">
    <w:name w:val="normaltextrun"/>
    <w:basedOn w:val="ac"/>
    <w:rsid w:val="00ED5D10"/>
  </w:style>
  <w:style w:type="character" w:customStyle="1" w:styleId="3ff1">
    <w:name w:val="אזכור לא מזוהה3"/>
    <w:basedOn w:val="ac"/>
    <w:uiPriority w:val="99"/>
    <w:semiHidden/>
    <w:unhideWhenUsed/>
    <w:rsid w:val="00ED5D10"/>
    <w:rPr>
      <w:color w:val="605E5C"/>
      <w:shd w:val="clear" w:color="auto" w:fill="E1DFDD"/>
    </w:rPr>
  </w:style>
  <w:style w:type="character" w:customStyle="1" w:styleId="4fa">
    <w:name w:val="אזכור לא מזוהה4"/>
    <w:basedOn w:val="ac"/>
    <w:uiPriority w:val="99"/>
    <w:semiHidden/>
    <w:unhideWhenUsed/>
    <w:rsid w:val="00ED5D10"/>
    <w:rPr>
      <w:color w:val="605E5C"/>
      <w:shd w:val="clear" w:color="auto" w:fill="E1DFDD"/>
    </w:rPr>
  </w:style>
  <w:style w:type="paragraph" w:customStyle="1" w:styleId="TableParagraph">
    <w:name w:val="Table Paragraph"/>
    <w:basedOn w:val="ab"/>
    <w:uiPriority w:val="1"/>
    <w:rsid w:val="00ED5D10"/>
    <w:pPr>
      <w:widowControl w:val="0"/>
      <w:autoSpaceDE w:val="0"/>
      <w:autoSpaceDN w:val="0"/>
      <w:bidi w:val="0"/>
    </w:pPr>
    <w:rPr>
      <w:rFonts w:ascii="Arial" w:eastAsia="Arial" w:hAnsi="Arial" w:cs="Arial"/>
      <w:sz w:val="22"/>
      <w:szCs w:val="22"/>
    </w:rPr>
  </w:style>
  <w:style w:type="paragraph" w:customStyle="1" w:styleId="afffffff7">
    <w:name w:val="כותרת נספח לפרק"/>
    <w:basedOn w:val="affffffb"/>
    <w:autoRedefine/>
    <w:rsid w:val="00ED5D10"/>
    <w:rPr>
      <w:sz w:val="40"/>
      <w:szCs w:val="40"/>
    </w:rPr>
  </w:style>
  <w:style w:type="character" w:customStyle="1" w:styleId="UnresolvedMention2">
    <w:name w:val="Unresolved Mention2"/>
    <w:basedOn w:val="ac"/>
    <w:uiPriority w:val="99"/>
    <w:semiHidden/>
    <w:unhideWhenUsed/>
    <w:rsid w:val="00ED5D10"/>
    <w:rPr>
      <w:color w:val="605E5C"/>
      <w:shd w:val="clear" w:color="auto" w:fill="E1DFDD"/>
    </w:rPr>
  </w:style>
  <w:style w:type="paragraph" w:customStyle="1" w:styleId="-9">
    <w:name w:val="רגיל - כותרת"/>
    <w:basedOn w:val="1-"/>
    <w:link w:val="-a"/>
    <w:qFormat/>
    <w:rsid w:val="00ED5D10"/>
    <w:pPr>
      <w:numPr>
        <w:numId w:val="0"/>
      </w:numPr>
      <w:ind w:left="360"/>
    </w:pPr>
    <w:rPr>
      <w:lang w:eastAsia="he-IL"/>
    </w:rPr>
  </w:style>
  <w:style w:type="paragraph" w:customStyle="1" w:styleId="1fd">
    <w:name w:val="רגיל 1"/>
    <w:basedOn w:val="20"/>
    <w:link w:val="1fe"/>
    <w:qFormat/>
    <w:rsid w:val="00ED5D10"/>
    <w:pPr>
      <w:numPr>
        <w:ilvl w:val="0"/>
        <w:numId w:val="0"/>
      </w:numPr>
      <w:bidi/>
      <w:ind w:left="58"/>
      <w:jc w:val="both"/>
    </w:pPr>
    <w:rPr>
      <w:sz w:val="24"/>
      <w:szCs w:val="24"/>
    </w:rPr>
  </w:style>
  <w:style w:type="character" w:customStyle="1" w:styleId="-a">
    <w:name w:val="רגיל - כותרת תו"/>
    <w:basedOn w:val="1-Char"/>
    <w:link w:val="-9"/>
    <w:rsid w:val="00ED5D10"/>
    <w:rPr>
      <w:rFonts w:ascii="David" w:eastAsia="Times New Roman" w:hAnsi="David" w:cs="David"/>
      <w:b/>
      <w:bCs/>
      <w:caps/>
      <w:spacing w:val="15"/>
      <w:sz w:val="32"/>
      <w:szCs w:val="32"/>
      <w:lang w:eastAsia="he-IL"/>
    </w:rPr>
  </w:style>
  <w:style w:type="paragraph" w:customStyle="1" w:styleId="afffffff8">
    <w:name w:val="כותרת פרק"/>
    <w:basedOn w:val="affffffb"/>
    <w:link w:val="afffffff9"/>
    <w:qFormat/>
    <w:rsid w:val="00ED5D10"/>
    <w:pPr>
      <w:outlineLvl w:val="0"/>
    </w:pPr>
  </w:style>
  <w:style w:type="character" w:customStyle="1" w:styleId="1fe">
    <w:name w:val="רגיל 1 תו"/>
    <w:basedOn w:val="2ff"/>
    <w:link w:val="1fd"/>
    <w:rsid w:val="00ED5D10"/>
    <w:rPr>
      <w:rFonts w:ascii="David" w:eastAsia="Times New Roman" w:hAnsi="David" w:cs="David"/>
      <w:b/>
      <w:kern w:val="28"/>
      <w:sz w:val="24"/>
      <w:szCs w:val="24"/>
    </w:rPr>
  </w:style>
  <w:style w:type="paragraph" w:customStyle="1" w:styleId="1ff">
    <w:name w:val="1. כותרת"/>
    <w:basedOn w:val="1-"/>
    <w:link w:val="1ff0"/>
    <w:qFormat/>
    <w:rsid w:val="00ED5D10"/>
    <w:rPr>
      <w:lang w:eastAsia="he-IL"/>
    </w:rPr>
  </w:style>
  <w:style w:type="character" w:customStyle="1" w:styleId="afffffff9">
    <w:name w:val="כותרת פרק תו"/>
    <w:basedOn w:val="affffffc"/>
    <w:link w:val="afffffff8"/>
    <w:rsid w:val="00ED5D10"/>
    <w:rPr>
      <w:rFonts w:ascii="David" w:eastAsia="Times New Roman" w:hAnsi="David" w:cs="David"/>
      <w:b/>
      <w:bCs/>
      <w:caps/>
      <w:spacing w:val="15"/>
      <w:sz w:val="72"/>
      <w:szCs w:val="72"/>
      <w:lang w:eastAsia="he-IL"/>
    </w:rPr>
  </w:style>
  <w:style w:type="paragraph" w:customStyle="1" w:styleId="110">
    <w:name w:val="1.1 כותרת"/>
    <w:basedOn w:val="3-3"/>
    <w:link w:val="115"/>
    <w:qFormat/>
    <w:rsid w:val="00ED5D10"/>
    <w:pPr>
      <w:numPr>
        <w:ilvl w:val="1"/>
        <w:numId w:val="52"/>
      </w:numPr>
      <w:outlineLvl w:val="2"/>
    </w:pPr>
    <w:rPr>
      <w:rFonts w:ascii="David" w:hAnsi="David"/>
      <w:b/>
      <w:bCs/>
      <w:sz w:val="28"/>
      <w:szCs w:val="28"/>
    </w:rPr>
  </w:style>
  <w:style w:type="character" w:customStyle="1" w:styleId="1ff0">
    <w:name w:val="1. כותרת תו"/>
    <w:basedOn w:val="1-Char"/>
    <w:link w:val="1ff"/>
    <w:rsid w:val="00ED5D10"/>
    <w:rPr>
      <w:rFonts w:ascii="David" w:eastAsia="Times New Roman" w:hAnsi="David" w:cs="David"/>
      <w:b/>
      <w:bCs/>
      <w:caps/>
      <w:spacing w:val="15"/>
      <w:sz w:val="32"/>
      <w:szCs w:val="32"/>
      <w:lang w:eastAsia="he-IL"/>
    </w:rPr>
  </w:style>
  <w:style w:type="paragraph" w:customStyle="1" w:styleId="1113">
    <w:name w:val="1.1.1 רגיל"/>
    <w:basedOn w:val="111"/>
    <w:link w:val="1114"/>
    <w:qFormat/>
    <w:rsid w:val="00ED5D10"/>
    <w:rPr>
      <w:b w:val="0"/>
      <w:bCs w:val="0"/>
    </w:rPr>
  </w:style>
  <w:style w:type="character" w:customStyle="1" w:styleId="2b">
    <w:name w:val="כותרת2 תו"/>
    <w:basedOn w:val="26"/>
    <w:link w:val="2a"/>
    <w:uiPriority w:val="99"/>
    <w:rsid w:val="00ED5D10"/>
    <w:rPr>
      <w:rFonts w:ascii="Times New Roman" w:eastAsia="Times New Roman" w:hAnsi="Times New Roman" w:cs="David"/>
      <w:b/>
      <w:bCs/>
      <w:sz w:val="36"/>
      <w:szCs w:val="36"/>
    </w:rPr>
  </w:style>
  <w:style w:type="character" w:customStyle="1" w:styleId="3-2">
    <w:name w:val="#3 - כותרת תו"/>
    <w:basedOn w:val="2b"/>
    <w:link w:val="3-1"/>
    <w:rsid w:val="00ED5D10"/>
    <w:rPr>
      <w:rFonts w:ascii="Times New Roman" w:eastAsia="Times New Roman" w:hAnsi="Times New Roman" w:cs="David"/>
      <w:b/>
      <w:bCs/>
      <w:noProof/>
      <w:sz w:val="32"/>
      <w:szCs w:val="32"/>
      <w:lang w:eastAsia="he-IL"/>
    </w:rPr>
  </w:style>
  <w:style w:type="character" w:customStyle="1" w:styleId="3-4">
    <w:name w:val="#3 - סעיף תו"/>
    <w:basedOn w:val="3-2"/>
    <w:link w:val="3-3"/>
    <w:rsid w:val="00ED5D10"/>
    <w:rPr>
      <w:rFonts w:ascii="Times New Roman" w:eastAsia="Times New Roman" w:hAnsi="Times New Roman" w:cs="David"/>
      <w:b w:val="0"/>
      <w:bCs w:val="0"/>
      <w:noProof/>
      <w:sz w:val="24"/>
      <w:szCs w:val="24"/>
      <w:lang w:eastAsia="he-IL"/>
    </w:rPr>
  </w:style>
  <w:style w:type="character" w:customStyle="1" w:styleId="115">
    <w:name w:val="1.1 כותרת תו"/>
    <w:basedOn w:val="3-4"/>
    <w:link w:val="110"/>
    <w:rsid w:val="00ED5D10"/>
    <w:rPr>
      <w:rFonts w:ascii="David" w:eastAsia="Times New Roman" w:hAnsi="David" w:cs="David"/>
      <w:b/>
      <w:bCs/>
      <w:noProof/>
      <w:sz w:val="28"/>
      <w:szCs w:val="28"/>
      <w:lang w:eastAsia="he-IL"/>
    </w:rPr>
  </w:style>
  <w:style w:type="paragraph" w:customStyle="1" w:styleId="111">
    <w:name w:val="1.1.1 כותרת"/>
    <w:basedOn w:val="3-3"/>
    <w:link w:val="1115"/>
    <w:qFormat/>
    <w:rsid w:val="00ED5D10"/>
    <w:pPr>
      <w:numPr>
        <w:ilvl w:val="2"/>
        <w:numId w:val="52"/>
      </w:numPr>
      <w:outlineLvl w:val="9"/>
    </w:pPr>
    <w:rPr>
      <w:rFonts w:ascii="David" w:eastAsia="Calibri" w:hAnsi="David"/>
      <w:b/>
      <w:bCs/>
    </w:rPr>
  </w:style>
  <w:style w:type="character" w:customStyle="1" w:styleId="1114">
    <w:name w:val="1.1.1 רגיל תו"/>
    <w:basedOn w:val="3-4"/>
    <w:link w:val="1113"/>
    <w:rsid w:val="00ED5D10"/>
    <w:rPr>
      <w:rFonts w:ascii="David" w:eastAsia="Calibri" w:hAnsi="David" w:cs="David"/>
      <w:b w:val="0"/>
      <w:bCs w:val="0"/>
      <w:noProof/>
      <w:sz w:val="24"/>
      <w:szCs w:val="24"/>
      <w:lang w:eastAsia="he-IL"/>
    </w:rPr>
  </w:style>
  <w:style w:type="paragraph" w:customStyle="1" w:styleId="1111">
    <w:name w:val="1.1.1.1 רגיל"/>
    <w:basedOn w:val="4-2"/>
    <w:link w:val="11110"/>
    <w:qFormat/>
    <w:rsid w:val="00ED5D10"/>
    <w:pPr>
      <w:numPr>
        <w:ilvl w:val="3"/>
        <w:numId w:val="52"/>
      </w:numPr>
      <w:outlineLvl w:val="9"/>
    </w:pPr>
    <w:rPr>
      <w:rFonts w:ascii="David" w:hAnsi="David"/>
    </w:rPr>
  </w:style>
  <w:style w:type="character" w:customStyle="1" w:styleId="1115">
    <w:name w:val="1.1.1 כותרת תו"/>
    <w:basedOn w:val="3-4"/>
    <w:link w:val="111"/>
    <w:rsid w:val="00ED5D10"/>
    <w:rPr>
      <w:rFonts w:ascii="David" w:eastAsia="Calibri" w:hAnsi="David" w:cs="David"/>
      <w:b/>
      <w:bCs/>
      <w:noProof/>
      <w:sz w:val="24"/>
      <w:szCs w:val="24"/>
      <w:lang w:eastAsia="he-IL"/>
    </w:rPr>
  </w:style>
  <w:style w:type="paragraph" w:customStyle="1" w:styleId="11111">
    <w:name w:val="1.1.1.1.1 רגיל"/>
    <w:basedOn w:val="6-1"/>
    <w:link w:val="111110"/>
    <w:qFormat/>
    <w:rsid w:val="00ED5D10"/>
    <w:pPr>
      <w:numPr>
        <w:ilvl w:val="4"/>
        <w:numId w:val="52"/>
      </w:numPr>
      <w:outlineLvl w:val="9"/>
    </w:pPr>
  </w:style>
  <w:style w:type="character" w:customStyle="1" w:styleId="11110">
    <w:name w:val="1.1.1.1 רגיל תו"/>
    <w:basedOn w:val="4-Char"/>
    <w:link w:val="1111"/>
    <w:rsid w:val="00ED5D10"/>
    <w:rPr>
      <w:rFonts w:ascii="David" w:eastAsia="Times New Roman" w:hAnsi="David" w:cs="David"/>
      <w:noProof/>
      <w:sz w:val="24"/>
      <w:szCs w:val="24"/>
      <w:lang w:eastAsia="he-IL"/>
    </w:rPr>
  </w:style>
  <w:style w:type="paragraph" w:customStyle="1" w:styleId="11112">
    <w:name w:val="1.1.1.1 כותרת"/>
    <w:basedOn w:val="1111"/>
    <w:link w:val="11113"/>
    <w:qFormat/>
    <w:rsid w:val="00ED5D10"/>
    <w:rPr>
      <w:b/>
      <w:bCs/>
    </w:rPr>
  </w:style>
  <w:style w:type="character" w:customStyle="1" w:styleId="111110">
    <w:name w:val="1.1.1.1.1 רגיל תו"/>
    <w:basedOn w:val="6-Char"/>
    <w:link w:val="11111"/>
    <w:rsid w:val="00ED5D10"/>
    <w:rPr>
      <w:rFonts w:ascii="Times New Roman" w:eastAsia="Times New Roman" w:hAnsi="Times New Roman" w:cs="David"/>
      <w:noProof/>
      <w:sz w:val="24"/>
      <w:szCs w:val="24"/>
      <w:lang w:eastAsia="he-IL"/>
    </w:rPr>
  </w:style>
  <w:style w:type="paragraph" w:customStyle="1" w:styleId="116">
    <w:name w:val="1.1 רגיל"/>
    <w:basedOn w:val="110"/>
    <w:link w:val="117"/>
    <w:qFormat/>
    <w:rsid w:val="00ED5D10"/>
    <w:pPr>
      <w:outlineLvl w:val="9"/>
    </w:pPr>
    <w:rPr>
      <w:bCs w:val="0"/>
      <w:kern w:val="28"/>
      <w:sz w:val="24"/>
      <w:szCs w:val="24"/>
    </w:rPr>
  </w:style>
  <w:style w:type="character" w:customStyle="1" w:styleId="11113">
    <w:name w:val="1.1.1.1 כותרת תו"/>
    <w:basedOn w:val="11110"/>
    <w:link w:val="11112"/>
    <w:rsid w:val="00ED5D10"/>
    <w:rPr>
      <w:rFonts w:ascii="David" w:eastAsia="Times New Roman" w:hAnsi="David" w:cs="David"/>
      <w:b/>
      <w:bCs/>
      <w:noProof/>
      <w:sz w:val="24"/>
      <w:szCs w:val="24"/>
      <w:lang w:eastAsia="he-IL"/>
    </w:rPr>
  </w:style>
  <w:style w:type="paragraph" w:customStyle="1" w:styleId="afffffffa">
    <w:name w:val="נספח"/>
    <w:basedOn w:val="31"/>
    <w:link w:val="afffffffb"/>
    <w:qFormat/>
    <w:rsid w:val="00ED5D10"/>
    <w:pPr>
      <w:keepNext w:val="0"/>
      <w:keepLines w:val="0"/>
      <w:widowControl w:val="0"/>
      <w:spacing w:before="300"/>
      <w:jc w:val="center"/>
    </w:pPr>
    <w:rPr>
      <w:rFonts w:ascii="David" w:eastAsia="Times New Roman" w:hAnsi="David" w:cs="David"/>
      <w:bCs/>
      <w:i/>
      <w:caps/>
      <w:spacing w:val="15"/>
      <w:kern w:val="28"/>
      <w:sz w:val="28"/>
      <w:szCs w:val="28"/>
    </w:rPr>
  </w:style>
  <w:style w:type="character" w:customStyle="1" w:styleId="117">
    <w:name w:val="1.1 רגיל תו"/>
    <w:basedOn w:val="115"/>
    <w:link w:val="116"/>
    <w:rsid w:val="00ED5D10"/>
    <w:rPr>
      <w:rFonts w:ascii="David" w:eastAsia="Times New Roman" w:hAnsi="David" w:cs="David"/>
      <w:b/>
      <w:bCs w:val="0"/>
      <w:noProof/>
      <w:kern w:val="28"/>
      <w:sz w:val="24"/>
      <w:szCs w:val="24"/>
      <w:lang w:eastAsia="he-IL"/>
    </w:rPr>
  </w:style>
  <w:style w:type="paragraph" w:customStyle="1" w:styleId="1ff1">
    <w:name w:val="1. כותרת חוזה"/>
    <w:basedOn w:val="1-"/>
    <w:link w:val="1ff2"/>
    <w:qFormat/>
    <w:rsid w:val="00ED5D10"/>
    <w:pPr>
      <w:jc w:val="both"/>
    </w:pPr>
    <w:rPr>
      <w:sz w:val="24"/>
      <w:szCs w:val="24"/>
      <w:lang w:eastAsia="he-IL"/>
    </w:rPr>
  </w:style>
  <w:style w:type="character" w:customStyle="1" w:styleId="afffffffb">
    <w:name w:val="נספח תו"/>
    <w:basedOn w:val="32"/>
    <w:link w:val="afffffffa"/>
    <w:rsid w:val="00ED5D10"/>
    <w:rPr>
      <w:rFonts w:ascii="David" w:eastAsia="Times New Roman" w:hAnsi="David" w:cs="David"/>
      <w:bCs/>
      <w:i/>
      <w:caps/>
      <w:color w:val="1F4D78" w:themeColor="accent1" w:themeShade="7F"/>
      <w:spacing w:val="15"/>
      <w:kern w:val="28"/>
      <w:sz w:val="28"/>
      <w:szCs w:val="28"/>
    </w:rPr>
  </w:style>
  <w:style w:type="character" w:customStyle="1" w:styleId="1ff2">
    <w:name w:val="1. כותרת חוזה תו"/>
    <w:basedOn w:val="1-Char"/>
    <w:link w:val="1ff1"/>
    <w:rsid w:val="00ED5D10"/>
    <w:rPr>
      <w:rFonts w:ascii="David" w:eastAsia="Times New Roman" w:hAnsi="David" w:cs="David"/>
      <w:b/>
      <w:bCs/>
      <w:caps/>
      <w:spacing w:val="15"/>
      <w:sz w:val="24"/>
      <w:szCs w:val="24"/>
      <w:lang w:eastAsia="he-IL"/>
    </w:rPr>
  </w:style>
  <w:style w:type="character" w:customStyle="1" w:styleId="27">
    <w:name w:val="סעיף רמה 2 תו"/>
    <w:basedOn w:val="ac"/>
    <w:link w:val="2"/>
    <w:rsid w:val="00ED5D10"/>
    <w:rPr>
      <w:rFonts w:ascii="Arial" w:hAnsi="Arial" w:cs="Arial"/>
    </w:rPr>
  </w:style>
  <w:style w:type="paragraph" w:customStyle="1" w:styleId="91">
    <w:name w:val="סגנון9"/>
    <w:basedOn w:val="62"/>
    <w:rsid w:val="00ED5D10"/>
    <w:pPr>
      <w:widowControl/>
      <w:tabs>
        <w:tab w:val="num" w:pos="1080"/>
      </w:tabs>
      <w:bidi/>
      <w:spacing w:before="60" w:line="360" w:lineRule="auto"/>
      <w:ind w:left="3960" w:hanging="360"/>
      <w:jc w:val="both"/>
    </w:pPr>
    <w:rPr>
      <w:rFonts w:cs="Narkisim"/>
      <w:b w:val="0"/>
      <w:caps w:val="0"/>
      <w:noProof/>
      <w:spacing w:val="0"/>
      <w:sz w:val="22"/>
    </w:rPr>
  </w:style>
  <w:style w:type="character" w:styleId="afffffffc">
    <w:name w:val="Strong"/>
    <w:basedOn w:val="ac"/>
    <w:uiPriority w:val="22"/>
    <w:qFormat/>
    <w:rsid w:val="00ED5D10"/>
    <w:rPr>
      <w:b/>
      <w:bCs/>
    </w:rPr>
  </w:style>
  <w:style w:type="character" w:customStyle="1" w:styleId="ui-provider">
    <w:name w:val="ui-provider"/>
    <w:basedOn w:val="ac"/>
    <w:rsid w:val="00ED5D10"/>
  </w:style>
  <w:style w:type="character" w:customStyle="1" w:styleId="sub-title-cond">
    <w:name w:val="sub-title-cond"/>
    <w:basedOn w:val="ac"/>
    <w:rsid w:val="00ED5D10"/>
  </w:style>
  <w:style w:type="character" w:customStyle="1" w:styleId="detail">
    <w:name w:val="detail"/>
    <w:basedOn w:val="ac"/>
    <w:rsid w:val="00ED5D10"/>
  </w:style>
  <w:style w:type="character" w:customStyle="1" w:styleId="sub-title-condbold">
    <w:name w:val="sub-title-cond bold"/>
    <w:basedOn w:val="ac"/>
    <w:rsid w:val="00ED5D10"/>
  </w:style>
  <w:style w:type="table" w:styleId="-50">
    <w:name w:val="Light List Accent 5"/>
    <w:basedOn w:val="ad"/>
    <w:uiPriority w:val="61"/>
    <w:semiHidden/>
    <w:unhideWhenUsed/>
    <w:rsid w:val="00ED5D10"/>
    <w:pPr>
      <w:spacing w:after="0" w:line="240" w:lineRule="auto"/>
    </w:p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40">
    <w:name w:val="Light Grid Accent 4"/>
    <w:basedOn w:val="ad"/>
    <w:uiPriority w:val="62"/>
    <w:semiHidden/>
    <w:unhideWhenUsed/>
    <w:rsid w:val="00ED5D10"/>
    <w:pPr>
      <w:spacing w:after="0" w:line="240" w:lineRule="auto"/>
    </w:p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12">
    <w:name w:val="Light List Accent 1"/>
    <w:basedOn w:val="ad"/>
    <w:uiPriority w:val="61"/>
    <w:semiHidden/>
    <w:unhideWhenUsed/>
    <w:rsid w:val="00ED5D10"/>
    <w:pPr>
      <w:spacing w:after="0" w:line="240" w:lineRule="auto"/>
    </w:p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854396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18" Type="http://schemas.openxmlformats.org/officeDocument/2006/relationships/hyperlink" Target="https://foi.gov.il/"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hyperlink" Target="https://www.mr.gov.il/OfficesTenders/Pages/SearchOfficeTenders.aspx" TargetMode="External"/><Relationship Id="rId25" Type="http://schemas.openxmlformats.org/officeDocument/2006/relationships/footer" Target="footer5.xml"/><Relationship Id="rId2" Type="http://schemas.openxmlformats.org/officeDocument/2006/relationships/customXml" Target="../customXml/item2.xml"/><Relationship Id="rId16" Type="http://schemas.openxmlformats.org/officeDocument/2006/relationships/hyperlink" Target="https://www.misim.gov.il/gmishurim/frmInputMekabel.aspx?cur=0" TargetMode="External"/><Relationship Id="rId20" Type="http://schemas.openxmlformats.org/officeDocument/2006/relationships/hyperlink" Target="https://www.gov.il/he/departments/policies/2013_des1116"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24" Type="http://schemas.openxmlformats.org/officeDocument/2006/relationships/header" Target="header4.xml"/><Relationship Id="rId5" Type="http://schemas.openxmlformats.org/officeDocument/2006/relationships/styles" Target="styles.xml"/><Relationship Id="rId15" Type="http://schemas.openxmlformats.org/officeDocument/2006/relationships/hyperlink" Target="https://takam.mof.gov.il/main" TargetMode="External"/><Relationship Id="rId23" Type="http://schemas.openxmlformats.org/officeDocument/2006/relationships/footer" Target="footer4.xml"/><Relationship Id="rId28" Type="http://schemas.openxmlformats.org/officeDocument/2006/relationships/glossaryDocument" Target="glossary/document.xml"/><Relationship Id="rId10" Type="http://schemas.openxmlformats.org/officeDocument/2006/relationships/image" Target="media/image1.png"/><Relationship Id="rId19" Type="http://schemas.openxmlformats.org/officeDocument/2006/relationships/hyperlink" Target="https://www.gov.il/he/departments/policies/regulation-10"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3.xml"/><Relationship Id="rId22" Type="http://schemas.openxmlformats.org/officeDocument/2006/relationships/header" Target="header3.xml"/><Relationship Id="rId27" Type="http://schemas.microsoft.com/office/2011/relationships/people" Target="people.xml"/></Relationships>
</file>

<file path=word/_rels/footer5.xml.rels><?xml version="1.0" encoding="UTF-8" standalone="yes"?>
<Relationships xmlns="http://schemas.openxmlformats.org/package/2006/relationships"><Relationship Id="rId2" Type="http://schemas.openxmlformats.org/officeDocument/2006/relationships/hyperlink" Target="mailto:QAmichrazim@energy.gov.il" TargetMode="External"/><Relationship Id="rId1" Type="http://schemas.openxmlformats.org/officeDocument/2006/relationships/image" Target="media/image4.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emf"/></Relationships>
</file>

<file path=word/_rels/header4.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3.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4B083EEAAE20458E970E48C8668918D3"/>
        <w:category>
          <w:name w:val="כללי"/>
          <w:gallery w:val="placeholder"/>
        </w:category>
        <w:types>
          <w:type w:val="bbPlcHdr"/>
        </w:types>
        <w:behaviors>
          <w:behavior w:val="content"/>
        </w:behaviors>
        <w:guid w:val="{0E0729E0-2BA6-4243-B3E1-2AB826969F55}"/>
      </w:docPartPr>
      <w:docPartBody>
        <w:p w:rsidR="00997D0E" w:rsidRDefault="0099414C" w:rsidP="0099414C">
          <w:pPr>
            <w:pStyle w:val="4B083EEAAE20458E970E48C8668918D3"/>
          </w:pPr>
          <w:r w:rsidRPr="00784944">
            <w:rPr>
              <w:rStyle w:val="a3"/>
              <w:rFonts w:hint="cs"/>
              <w:rtl/>
            </w:rPr>
            <w:t>לחץ</w:t>
          </w:r>
          <w:r w:rsidRPr="00784944">
            <w:rPr>
              <w:rStyle w:val="a3"/>
              <w:rtl/>
            </w:rPr>
            <w:t xml:space="preserve"> </w:t>
          </w:r>
          <w:r w:rsidRPr="00784944">
            <w:rPr>
              <w:rStyle w:val="a3"/>
              <w:rFonts w:hint="cs"/>
              <w:rtl/>
            </w:rPr>
            <w:t>כאן</w:t>
          </w:r>
          <w:r w:rsidRPr="00784944">
            <w:rPr>
              <w:rStyle w:val="a3"/>
              <w:rtl/>
            </w:rPr>
            <w:t xml:space="preserve"> </w:t>
          </w:r>
          <w:r w:rsidRPr="00784944">
            <w:rPr>
              <w:rStyle w:val="a3"/>
              <w:rFonts w:hint="cs"/>
              <w:rtl/>
            </w:rPr>
            <w:t>להזנת</w:t>
          </w:r>
          <w:r w:rsidRPr="00784944">
            <w:rPr>
              <w:rStyle w:val="a3"/>
              <w:rtl/>
            </w:rPr>
            <w:t xml:space="preserve"> </w:t>
          </w:r>
          <w:r w:rsidRPr="00784944">
            <w:rPr>
              <w:rStyle w:val="a3"/>
              <w:rFonts w:hint="cs"/>
              <w:rtl/>
            </w:rPr>
            <w:t>טקסט</w:t>
          </w:r>
          <w:r w:rsidRPr="00784944">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D5A39"/>
    <w:rsid w:val="001602D0"/>
    <w:rsid w:val="001D5A39"/>
    <w:rsid w:val="002441F8"/>
    <w:rsid w:val="00326A61"/>
    <w:rsid w:val="00530424"/>
    <w:rsid w:val="006A6932"/>
    <w:rsid w:val="006E3608"/>
    <w:rsid w:val="00803963"/>
    <w:rsid w:val="008C3CD4"/>
    <w:rsid w:val="00906346"/>
    <w:rsid w:val="0099414C"/>
    <w:rsid w:val="00997D0E"/>
    <w:rsid w:val="00C35CF4"/>
    <w:rsid w:val="00C61303"/>
    <w:rsid w:val="00C63BE6"/>
    <w:rsid w:val="00CA7D97"/>
    <w:rsid w:val="00CB03B8"/>
    <w:rsid w:val="00CF4A36"/>
    <w:rsid w:val="00D41C34"/>
    <w:rsid w:val="00DC5537"/>
    <w:rsid w:val="00DE633A"/>
    <w:rsid w:val="00E079F9"/>
    <w:rsid w:val="00E80A15"/>
    <w:rsid w:val="00E835F9"/>
    <w:rsid w:val="00F505C6"/>
    <w:rsid w:val="00F6065E"/>
    <w:rsid w:val="00FE1AF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9A8F16667A53463AAA12FD6728846482">
    <w:name w:val="9A8F16667A53463AAA12FD6728846482"/>
    <w:rsid w:val="001D5A39"/>
    <w:pPr>
      <w:bidi/>
    </w:pPr>
  </w:style>
  <w:style w:type="paragraph" w:customStyle="1" w:styleId="2F485228B5FE4ACCA552083A2E568ADD">
    <w:name w:val="2F485228B5FE4ACCA552083A2E568ADD"/>
    <w:rsid w:val="001D5A39"/>
    <w:pPr>
      <w:bidi/>
    </w:pPr>
  </w:style>
  <w:style w:type="paragraph" w:customStyle="1" w:styleId="C9BAEF1DDCB348CA8FEC1AC06A531842">
    <w:name w:val="C9BAEF1DDCB348CA8FEC1AC06A531842"/>
    <w:rsid w:val="001D5A39"/>
    <w:pPr>
      <w:bidi/>
    </w:pPr>
  </w:style>
  <w:style w:type="paragraph" w:customStyle="1" w:styleId="6C84E6FEE24A4DB6ADAC790DBE96FB4F">
    <w:name w:val="6C84E6FEE24A4DB6ADAC790DBE96FB4F"/>
    <w:rsid w:val="001D5A39"/>
    <w:pPr>
      <w:bidi/>
    </w:pPr>
  </w:style>
  <w:style w:type="paragraph" w:customStyle="1" w:styleId="45EA804C09A24A68997792898906B8BB">
    <w:name w:val="45EA804C09A24A68997792898906B8BB"/>
    <w:rsid w:val="001D5A39"/>
    <w:pPr>
      <w:bidi/>
    </w:pPr>
  </w:style>
  <w:style w:type="paragraph" w:customStyle="1" w:styleId="34D5CD3A62434453A36E9263ED3B5631">
    <w:name w:val="34D5CD3A62434453A36E9263ED3B5631"/>
    <w:rsid w:val="001D5A39"/>
    <w:pPr>
      <w:bidi/>
    </w:pPr>
  </w:style>
  <w:style w:type="paragraph" w:customStyle="1" w:styleId="890B5415191D4AB2930B7A5D7001DE42">
    <w:name w:val="890B5415191D4AB2930B7A5D7001DE42"/>
    <w:rsid w:val="001D5A39"/>
    <w:pPr>
      <w:bidi/>
    </w:pPr>
  </w:style>
  <w:style w:type="paragraph" w:customStyle="1" w:styleId="6723615DDF304D5BB17FF794CEFAFD9C">
    <w:name w:val="6723615DDF304D5BB17FF794CEFAFD9C"/>
    <w:rsid w:val="001D5A39"/>
    <w:pPr>
      <w:bidi/>
    </w:pPr>
  </w:style>
  <w:style w:type="paragraph" w:customStyle="1" w:styleId="324BC04059724A3CA5F6D1594BEFA8FF">
    <w:name w:val="324BC04059724A3CA5F6D1594BEFA8FF"/>
    <w:rsid w:val="001D5A39"/>
    <w:pPr>
      <w:bidi/>
    </w:pPr>
  </w:style>
  <w:style w:type="paragraph" w:customStyle="1" w:styleId="B8EB08A5FDF842B6A46C6A78C51692AD">
    <w:name w:val="B8EB08A5FDF842B6A46C6A78C51692AD"/>
    <w:rsid w:val="001D5A39"/>
    <w:pPr>
      <w:bidi/>
    </w:pPr>
  </w:style>
  <w:style w:type="paragraph" w:customStyle="1" w:styleId="14EE20921FB24575921A41024B3B4A2C">
    <w:name w:val="14EE20921FB24575921A41024B3B4A2C"/>
    <w:rsid w:val="001D5A39"/>
    <w:pPr>
      <w:bidi/>
    </w:pPr>
  </w:style>
  <w:style w:type="paragraph" w:customStyle="1" w:styleId="8F7D37A329B144989ED6301763899192">
    <w:name w:val="8F7D37A329B144989ED6301763899192"/>
    <w:rsid w:val="001D5A39"/>
    <w:pPr>
      <w:bidi/>
    </w:pPr>
  </w:style>
  <w:style w:type="paragraph" w:customStyle="1" w:styleId="EA81D30447034CAA99E87FEB128F8CBF">
    <w:name w:val="EA81D30447034CAA99E87FEB128F8CBF"/>
    <w:rsid w:val="001D5A39"/>
    <w:pPr>
      <w:bidi/>
    </w:pPr>
  </w:style>
  <w:style w:type="paragraph" w:customStyle="1" w:styleId="430A9F85E2FB42FA92419763765BAC04">
    <w:name w:val="430A9F85E2FB42FA92419763765BAC04"/>
    <w:rsid w:val="001D5A39"/>
    <w:pPr>
      <w:bidi/>
    </w:pPr>
  </w:style>
  <w:style w:type="paragraph" w:customStyle="1" w:styleId="0534C02356184F42874D7BD6CC830489">
    <w:name w:val="0534C02356184F42874D7BD6CC830489"/>
    <w:rsid w:val="001D5A39"/>
    <w:pPr>
      <w:bidi/>
    </w:pPr>
  </w:style>
  <w:style w:type="paragraph" w:customStyle="1" w:styleId="DC1F919153F046938CC6B61D864E6B54">
    <w:name w:val="DC1F919153F046938CC6B61D864E6B54"/>
    <w:rsid w:val="001D5A39"/>
    <w:pPr>
      <w:bidi/>
    </w:pPr>
  </w:style>
  <w:style w:type="paragraph" w:customStyle="1" w:styleId="C24D9C520081435E83B245B1AF40C79F">
    <w:name w:val="C24D9C520081435E83B245B1AF40C79F"/>
    <w:rsid w:val="001D5A39"/>
    <w:pPr>
      <w:bidi/>
    </w:pPr>
  </w:style>
  <w:style w:type="paragraph" w:customStyle="1" w:styleId="2D8EDA8659B64B10A0B0DDA1C408D6E4">
    <w:name w:val="2D8EDA8659B64B10A0B0DDA1C408D6E4"/>
    <w:rsid w:val="001D5A39"/>
    <w:pPr>
      <w:bidi/>
    </w:pPr>
  </w:style>
  <w:style w:type="paragraph" w:customStyle="1" w:styleId="8A436E5F74794E648826516490F45F91">
    <w:name w:val="8A436E5F74794E648826516490F45F91"/>
    <w:rsid w:val="001D5A39"/>
    <w:pPr>
      <w:bidi/>
    </w:pPr>
  </w:style>
  <w:style w:type="paragraph" w:customStyle="1" w:styleId="785A7E397B48446A8E22B538DB5D0559">
    <w:name w:val="785A7E397B48446A8E22B538DB5D0559"/>
    <w:rsid w:val="001D5A39"/>
    <w:pPr>
      <w:bidi/>
    </w:pPr>
  </w:style>
  <w:style w:type="paragraph" w:customStyle="1" w:styleId="9548AC6068B74857B6994CEF33842774">
    <w:name w:val="9548AC6068B74857B6994CEF33842774"/>
    <w:rsid w:val="001D5A39"/>
    <w:pPr>
      <w:bidi/>
    </w:pPr>
  </w:style>
  <w:style w:type="paragraph" w:customStyle="1" w:styleId="7FBD2A312F88434AB986404483699E18">
    <w:name w:val="7FBD2A312F88434AB986404483699E18"/>
    <w:rsid w:val="00CB03B8"/>
    <w:pPr>
      <w:bidi/>
    </w:pPr>
  </w:style>
  <w:style w:type="paragraph" w:customStyle="1" w:styleId="D9E75A70CEBD432897451AC87079FEA2">
    <w:name w:val="D9E75A70CEBD432897451AC87079FEA2"/>
    <w:rsid w:val="00CB03B8"/>
    <w:pPr>
      <w:bidi/>
    </w:pPr>
  </w:style>
  <w:style w:type="paragraph" w:customStyle="1" w:styleId="D4D3EECBE81C407997CCB3F675FADBA7">
    <w:name w:val="D4D3EECBE81C407997CCB3F675FADBA7"/>
    <w:rsid w:val="00CB03B8"/>
    <w:pPr>
      <w:bidi/>
    </w:pPr>
  </w:style>
  <w:style w:type="paragraph" w:customStyle="1" w:styleId="7EB161D785F341BBB3F7DE63194239B0">
    <w:name w:val="7EB161D785F341BBB3F7DE63194239B0"/>
    <w:rsid w:val="00FE1AF0"/>
    <w:pPr>
      <w:bidi/>
    </w:pPr>
  </w:style>
  <w:style w:type="character" w:styleId="a3">
    <w:name w:val="Placeholder Text"/>
    <w:basedOn w:val="a0"/>
    <w:uiPriority w:val="99"/>
    <w:rsid w:val="0099414C"/>
    <w:rPr>
      <w:color w:val="808080"/>
    </w:rPr>
  </w:style>
  <w:style w:type="paragraph" w:customStyle="1" w:styleId="6599645229794B8192CF0292C2331FBC">
    <w:name w:val="6599645229794B8192CF0292C2331FBC"/>
    <w:rsid w:val="00DC5537"/>
    <w:pPr>
      <w:bidi/>
    </w:pPr>
  </w:style>
  <w:style w:type="paragraph" w:customStyle="1" w:styleId="0843B80892C048A788A8D339293590E0">
    <w:name w:val="0843B80892C048A788A8D339293590E0"/>
    <w:rsid w:val="00DC5537"/>
    <w:pPr>
      <w:bidi/>
    </w:pPr>
  </w:style>
  <w:style w:type="paragraph" w:customStyle="1" w:styleId="ED7EF9DDFDF4434FBBA7F5669CA6817A">
    <w:name w:val="ED7EF9DDFDF4434FBBA7F5669CA6817A"/>
    <w:rsid w:val="00DC5537"/>
    <w:pPr>
      <w:bidi/>
    </w:pPr>
  </w:style>
  <w:style w:type="paragraph" w:customStyle="1" w:styleId="04BA488C82894927B895C6324D375248">
    <w:name w:val="04BA488C82894927B895C6324D375248"/>
    <w:rsid w:val="00DC5537"/>
    <w:pPr>
      <w:bidi/>
    </w:pPr>
  </w:style>
  <w:style w:type="paragraph" w:customStyle="1" w:styleId="79848CB1E2784DE8980258CD59F14434">
    <w:name w:val="79848CB1E2784DE8980258CD59F14434"/>
    <w:rsid w:val="00DC5537"/>
    <w:pPr>
      <w:bidi/>
    </w:pPr>
  </w:style>
  <w:style w:type="paragraph" w:customStyle="1" w:styleId="011CC93A53124FE5A7EA09CB17BE216F">
    <w:name w:val="011CC93A53124FE5A7EA09CB17BE216F"/>
    <w:rsid w:val="00DC5537"/>
    <w:pPr>
      <w:bidi/>
    </w:pPr>
  </w:style>
  <w:style w:type="paragraph" w:customStyle="1" w:styleId="AD7F9BA9DBBB4C068C1D94B5132BC0D9">
    <w:name w:val="AD7F9BA9DBBB4C068C1D94B5132BC0D9"/>
    <w:rsid w:val="00DC5537"/>
    <w:pPr>
      <w:bidi/>
    </w:pPr>
  </w:style>
  <w:style w:type="paragraph" w:customStyle="1" w:styleId="E4F129FF67E640C995BFDAF877F38B69">
    <w:name w:val="E4F129FF67E640C995BFDAF877F38B69"/>
    <w:rsid w:val="00DC5537"/>
    <w:pPr>
      <w:bidi/>
    </w:pPr>
  </w:style>
  <w:style w:type="paragraph" w:customStyle="1" w:styleId="A672F3346D8C49CA944AD3AE2631EACE">
    <w:name w:val="A672F3346D8C49CA944AD3AE2631EACE"/>
    <w:rsid w:val="00DC5537"/>
    <w:pPr>
      <w:bidi/>
    </w:pPr>
  </w:style>
  <w:style w:type="paragraph" w:customStyle="1" w:styleId="825FBF997F4540C5B047723C3BF45FE6">
    <w:name w:val="825FBF997F4540C5B047723C3BF45FE6"/>
    <w:rsid w:val="00DC5537"/>
    <w:pPr>
      <w:bidi/>
    </w:pPr>
  </w:style>
  <w:style w:type="paragraph" w:customStyle="1" w:styleId="D772950671814677AEEA195AFB445C8A">
    <w:name w:val="D772950671814677AEEA195AFB445C8A"/>
    <w:rsid w:val="00DC5537"/>
    <w:pPr>
      <w:bidi/>
    </w:pPr>
  </w:style>
  <w:style w:type="paragraph" w:customStyle="1" w:styleId="C3E9E39F56D1433B99C9823A0E41F131">
    <w:name w:val="C3E9E39F56D1433B99C9823A0E41F131"/>
    <w:rsid w:val="00DC5537"/>
    <w:pPr>
      <w:bidi/>
    </w:pPr>
  </w:style>
  <w:style w:type="paragraph" w:customStyle="1" w:styleId="322686F05337438690C96183CE0097EB">
    <w:name w:val="322686F05337438690C96183CE0097EB"/>
    <w:rsid w:val="00DC5537"/>
    <w:pPr>
      <w:bidi/>
    </w:pPr>
  </w:style>
  <w:style w:type="paragraph" w:customStyle="1" w:styleId="A520ECE94F9A41FF90A56C1AC96B8A8A">
    <w:name w:val="A520ECE94F9A41FF90A56C1AC96B8A8A"/>
    <w:rsid w:val="00DC5537"/>
    <w:pPr>
      <w:bidi/>
    </w:pPr>
  </w:style>
  <w:style w:type="paragraph" w:customStyle="1" w:styleId="ED2BC36D417E4050B9A27E98D2F947CF">
    <w:name w:val="ED2BC36D417E4050B9A27E98D2F947CF"/>
    <w:rsid w:val="00DC5537"/>
    <w:pPr>
      <w:bidi/>
    </w:pPr>
  </w:style>
  <w:style w:type="paragraph" w:customStyle="1" w:styleId="396D70665AFE4C41A0EA4CD15D7BA62A">
    <w:name w:val="396D70665AFE4C41A0EA4CD15D7BA62A"/>
    <w:rsid w:val="00DC5537"/>
    <w:pPr>
      <w:bidi/>
    </w:pPr>
  </w:style>
  <w:style w:type="paragraph" w:customStyle="1" w:styleId="C61908CB967F4AB9946BB7C67066FAC3">
    <w:name w:val="C61908CB967F4AB9946BB7C67066FAC3"/>
    <w:rsid w:val="00DC5537"/>
    <w:pPr>
      <w:bidi/>
    </w:pPr>
  </w:style>
  <w:style w:type="paragraph" w:customStyle="1" w:styleId="6C588CCF3FE240D5B6AC7FB2C05675F7">
    <w:name w:val="6C588CCF3FE240D5B6AC7FB2C05675F7"/>
    <w:rsid w:val="00DC5537"/>
    <w:pPr>
      <w:bidi/>
    </w:pPr>
  </w:style>
  <w:style w:type="paragraph" w:customStyle="1" w:styleId="AF629438A4E743C792FF9FA6D55AD04D">
    <w:name w:val="AF629438A4E743C792FF9FA6D55AD04D"/>
    <w:rsid w:val="00DC5537"/>
    <w:pPr>
      <w:bidi/>
    </w:pPr>
  </w:style>
  <w:style w:type="paragraph" w:customStyle="1" w:styleId="61181686370C4B2083FE0BA120D4A1E3">
    <w:name w:val="61181686370C4B2083FE0BA120D4A1E3"/>
    <w:rsid w:val="00C61303"/>
  </w:style>
  <w:style w:type="paragraph" w:customStyle="1" w:styleId="BB08FD6B3CEE4BF1A8E46CA162881E54">
    <w:name w:val="BB08FD6B3CEE4BF1A8E46CA162881E54"/>
    <w:rsid w:val="00CA7D97"/>
    <w:pPr>
      <w:tabs>
        <w:tab w:val="center" w:pos="4153"/>
        <w:tab w:val="right" w:pos="8306"/>
      </w:tabs>
      <w:bidi/>
      <w:spacing w:after="0" w:line="240" w:lineRule="auto"/>
    </w:pPr>
    <w:rPr>
      <w:rFonts w:ascii="Times New Roman" w:eastAsia="Times New Roman" w:hAnsi="Times New Roman" w:cs="David"/>
      <w:sz w:val="24"/>
      <w:szCs w:val="24"/>
    </w:rPr>
  </w:style>
  <w:style w:type="paragraph" w:customStyle="1" w:styleId="61181686370C4B2083FE0BA120D4A1E31">
    <w:name w:val="61181686370C4B2083FE0BA120D4A1E31"/>
    <w:rsid w:val="00F6065E"/>
    <w:pPr>
      <w:bidi/>
      <w:spacing w:after="0" w:line="240" w:lineRule="auto"/>
    </w:pPr>
    <w:rPr>
      <w:rFonts w:ascii="Times New Roman" w:eastAsia="Times New Roman" w:hAnsi="Times New Roman" w:cs="David"/>
      <w:sz w:val="24"/>
      <w:szCs w:val="26"/>
    </w:rPr>
  </w:style>
  <w:style w:type="paragraph" w:customStyle="1" w:styleId="BB08FD6B3CEE4BF1A8E46CA162881E541">
    <w:name w:val="BB08FD6B3CEE4BF1A8E46CA162881E541"/>
    <w:rsid w:val="00F6065E"/>
    <w:pPr>
      <w:tabs>
        <w:tab w:val="center" w:pos="4153"/>
        <w:tab w:val="right" w:pos="8306"/>
      </w:tabs>
      <w:bidi/>
      <w:spacing w:after="0" w:line="240" w:lineRule="auto"/>
    </w:pPr>
    <w:rPr>
      <w:rFonts w:ascii="Times New Roman" w:eastAsia="Times New Roman" w:hAnsi="Times New Roman" w:cs="David"/>
      <w:sz w:val="24"/>
      <w:szCs w:val="24"/>
    </w:rPr>
  </w:style>
  <w:style w:type="paragraph" w:customStyle="1" w:styleId="61181686370C4B2083FE0BA120D4A1E32">
    <w:name w:val="61181686370C4B2083FE0BA120D4A1E32"/>
    <w:rsid w:val="008C3CD4"/>
    <w:pPr>
      <w:bidi/>
      <w:spacing w:after="0" w:line="240" w:lineRule="auto"/>
    </w:pPr>
    <w:rPr>
      <w:rFonts w:ascii="Times New Roman" w:eastAsia="Times New Roman" w:hAnsi="Times New Roman" w:cs="David"/>
      <w:sz w:val="24"/>
      <w:szCs w:val="26"/>
    </w:rPr>
  </w:style>
  <w:style w:type="paragraph" w:customStyle="1" w:styleId="BB08FD6B3CEE4BF1A8E46CA162881E542">
    <w:name w:val="BB08FD6B3CEE4BF1A8E46CA162881E542"/>
    <w:rsid w:val="008C3CD4"/>
    <w:pPr>
      <w:tabs>
        <w:tab w:val="center" w:pos="4153"/>
        <w:tab w:val="right" w:pos="8306"/>
      </w:tabs>
      <w:bidi/>
      <w:spacing w:after="0" w:line="240" w:lineRule="auto"/>
    </w:pPr>
    <w:rPr>
      <w:rFonts w:ascii="Times New Roman" w:eastAsia="Times New Roman" w:hAnsi="Times New Roman" w:cs="David"/>
      <w:sz w:val="24"/>
      <w:szCs w:val="24"/>
    </w:rPr>
  </w:style>
  <w:style w:type="paragraph" w:customStyle="1" w:styleId="B05F08BB4A304B6F8EEF0156E64F2052">
    <w:name w:val="B05F08BB4A304B6F8EEF0156E64F2052"/>
    <w:rsid w:val="008C3CD4"/>
    <w:pPr>
      <w:bidi/>
    </w:pPr>
  </w:style>
  <w:style w:type="paragraph" w:customStyle="1" w:styleId="A9D91B4F2FF042A8BD1B6589CB4966BB">
    <w:name w:val="A9D91B4F2FF042A8BD1B6589CB4966BB"/>
    <w:rsid w:val="008C3CD4"/>
    <w:pPr>
      <w:bidi/>
    </w:pPr>
  </w:style>
  <w:style w:type="paragraph" w:customStyle="1" w:styleId="125153F1C9AF4333A21C916B72B1EC28">
    <w:name w:val="125153F1C9AF4333A21C916B72B1EC28"/>
    <w:rsid w:val="008C3CD4"/>
    <w:pPr>
      <w:bidi/>
    </w:pPr>
  </w:style>
  <w:style w:type="paragraph" w:customStyle="1" w:styleId="D8E492A5687E442E90EBFB8D8E2200D0">
    <w:name w:val="D8E492A5687E442E90EBFB8D8E2200D0"/>
    <w:rsid w:val="008C3CD4"/>
    <w:pPr>
      <w:bidi/>
    </w:pPr>
  </w:style>
  <w:style w:type="paragraph" w:customStyle="1" w:styleId="930459F17963473C943A376B0D5E5744">
    <w:name w:val="930459F17963473C943A376B0D5E5744"/>
    <w:rsid w:val="008C3CD4"/>
    <w:pPr>
      <w:bidi/>
    </w:pPr>
  </w:style>
  <w:style w:type="paragraph" w:customStyle="1" w:styleId="C8E335F08CF84ABB9F41F0292E812D20">
    <w:name w:val="C8E335F08CF84ABB9F41F0292E812D20"/>
    <w:rsid w:val="008C3CD4"/>
    <w:pPr>
      <w:bidi/>
    </w:pPr>
  </w:style>
  <w:style w:type="paragraph" w:customStyle="1" w:styleId="D97BB7E1FB024AA7AB6F595958980554">
    <w:name w:val="D97BB7E1FB024AA7AB6F595958980554"/>
    <w:rsid w:val="008C3CD4"/>
    <w:pPr>
      <w:bidi/>
    </w:pPr>
  </w:style>
  <w:style w:type="paragraph" w:customStyle="1" w:styleId="2711FDB2DD53468B83A8AA09DF0AD3CC">
    <w:name w:val="2711FDB2DD53468B83A8AA09DF0AD3CC"/>
    <w:rsid w:val="008C3CD4"/>
    <w:pPr>
      <w:bidi/>
    </w:pPr>
  </w:style>
  <w:style w:type="paragraph" w:customStyle="1" w:styleId="4ED464B635294742854FA43FFDB893A3">
    <w:name w:val="4ED464B635294742854FA43FFDB893A3"/>
    <w:rsid w:val="008C3CD4"/>
    <w:pPr>
      <w:bidi/>
    </w:pPr>
  </w:style>
  <w:style w:type="paragraph" w:customStyle="1" w:styleId="B2C01C32036146389B96A1CCA582BA9F">
    <w:name w:val="B2C01C32036146389B96A1CCA582BA9F"/>
    <w:rsid w:val="008C3CD4"/>
    <w:pPr>
      <w:bidi/>
    </w:pPr>
  </w:style>
  <w:style w:type="paragraph" w:customStyle="1" w:styleId="193770E85C954E4C9ED57D97665413E0">
    <w:name w:val="193770E85C954E4C9ED57D97665413E0"/>
    <w:rsid w:val="008C3CD4"/>
    <w:pPr>
      <w:bidi/>
    </w:pPr>
  </w:style>
  <w:style w:type="paragraph" w:customStyle="1" w:styleId="8DC0993FF5E64599B2429430767E9668">
    <w:name w:val="8DC0993FF5E64599B2429430767E9668"/>
    <w:rsid w:val="008C3CD4"/>
    <w:pPr>
      <w:bidi/>
    </w:pPr>
  </w:style>
  <w:style w:type="paragraph" w:customStyle="1" w:styleId="6AA77F8B2649487F80CD7826087C9A25">
    <w:name w:val="6AA77F8B2649487F80CD7826087C9A25"/>
    <w:rsid w:val="008C3CD4"/>
    <w:pPr>
      <w:bidi/>
    </w:pPr>
  </w:style>
  <w:style w:type="paragraph" w:customStyle="1" w:styleId="C0C83EDFBADD4E4183D5F06059835590">
    <w:name w:val="C0C83EDFBADD4E4183D5F06059835590"/>
    <w:rsid w:val="008C3CD4"/>
    <w:pPr>
      <w:bidi/>
    </w:pPr>
  </w:style>
  <w:style w:type="paragraph" w:customStyle="1" w:styleId="B61D14ADEB99413AA4AFC3B6CF89F288">
    <w:name w:val="B61D14ADEB99413AA4AFC3B6CF89F288"/>
    <w:rsid w:val="008C3CD4"/>
    <w:pPr>
      <w:bidi/>
    </w:pPr>
  </w:style>
  <w:style w:type="paragraph" w:customStyle="1" w:styleId="4B083EEAAE20458E970E48C8668918D3">
    <w:name w:val="4B083EEAAE20458E970E48C8668918D3"/>
    <w:rsid w:val="0099414C"/>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file>

<file path=customXml/item2.xml><?xml version="1.0" encoding="utf-8"?>
<ct:contentTypeSchema xmlns:ct="http://schemas.microsoft.com/office/2006/metadata/contentType" xmlns:ma="http://schemas.microsoft.com/office/2006/metadata/properties/metaAttributes" ct:_="" ma:_="" ma:contentTypeName="חלוץ והדגמה" ma:contentTypeID="0x010100DFFA288BA6A58C41BCE24F1F191B68920021E21A0FD7CB5C47903F51AFAA8F22C4" ma:contentTypeVersion="19" ma:contentTypeDescription="" ma:contentTypeScope="" ma:versionID="df1ccb35eef24757056ae2c58f9131a2">
  <xsd:schema xmlns:xsd="http://www.w3.org/2001/XMLSchema" xmlns:xs="http://www.w3.org/2001/XMLSchema" xmlns:p="http://schemas.microsoft.com/office/2006/metadata/properties" xmlns:ns2="8faed47e-395e-4055-a3bc-ef545c21aa66" targetNamespace="http://schemas.microsoft.com/office/2006/metadata/properties" ma:root="true" ma:fieldsID="f737f1ff5c52c2fab82331bdfe0af670" ns2:_="">
    <xsd:import namespace="8faed47e-395e-4055-a3bc-ef545c21aa66"/>
    <xsd:element name="properties">
      <xsd:complexType>
        <xsd:sequence>
          <xsd:element name="documentManagement">
            <xsd:complexType>
              <xsd:all>
                <xsd:element ref="ns2:SubjectRequest" minOccurs="0"/>
                <xsd:element ref="ns2:tenderNumber" minOccurs="0"/>
                <xsd:element ref="ns2:unitMaster" minOccurs="0"/>
                <xsd:element ref="ns2:isCenterRequest" minOccurs="0"/>
                <xsd:element ref="ns2:overMillion" minOccurs="0"/>
                <xsd:element ref="ns2:Released" minOccurs="0"/>
                <xsd:element ref="ns2:migration" minOccurs="0"/>
                <xsd:element ref="ns2:approvalBtnUrl" minOccurs="0"/>
                <xsd:element ref="ns2:NeedsComputingApproval" minOccurs="0"/>
                <xsd:element ref="ns2:BudgetaryDistribution" minOccurs="0"/>
                <xsd:element ref="ns2:lockMaster" minOccurs="0"/>
                <xsd:element ref="ns2:sendApproval" minOccurs="0"/>
                <xsd:element ref="ns2:NoteFromApproval" minOccurs="0"/>
                <xsd:element ref="ns2:NoteFromSend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ma:readOnly="false">
      <xsd:simpleType>
        <xsd:restriction base="dms:Text">
          <xsd:maxLength value="255"/>
        </xsd:restriction>
      </xsd:simpleType>
    </xsd:element>
    <xsd:element name="tenderNumber" ma:index="9" nillable="true" ma:displayName="tenderNumber" ma:internalName="tenderNumber0" ma:readOnly="false">
      <xsd:simpleType>
        <xsd:restriction base="dms:Text">
          <xsd:maxLength value="255"/>
        </xsd:restriction>
      </xsd:simpleType>
    </xsd:element>
    <xsd:element name="unitMaster" ma:index="10" nillable="true" ma:displayName="unitMaster" ma:internalName="unitMaster0" ma:readOnly="false">
      <xsd:simpleType>
        <xsd:restriction base="dms:Text">
          <xsd:maxLength value="255"/>
        </xsd:restriction>
      </xsd:simpleType>
    </xsd:element>
    <xsd:element name="isCenterRequest" ma:index="11" nillable="true" ma:displayName="בקשה מרכזת" ma:default="0" ma:internalName="isCenterRequest" ma:readOnly="false">
      <xsd:simpleType>
        <xsd:restriction base="dms:Boolean"/>
      </xsd:simpleType>
    </xsd:element>
    <xsd:element name="overMillion" ma:index="12" nillable="true" ma:displayName="מעל מיליון" ma:default="0" ma:internalName="overMillion" ma:readOnly="false">
      <xsd:simpleType>
        <xsd:restriction base="dms:Boolean"/>
      </xsd:simpleType>
    </xsd:element>
    <xsd:element name="Released" ma:index="13" nillable="true" ma:displayName="פורסם" ma:default="0" ma:internalName="Released" ma:readOnly="false">
      <xsd:simpleType>
        <xsd:restriction base="dms:Boolean"/>
      </xsd:simpleType>
    </xsd:element>
    <xsd:element name="migration" ma:index="14" nillable="true" ma:displayName="migration" ma:default="0" ma:internalName="migration" ma:readOnly="false">
      <xsd:simpleType>
        <xsd:restriction base="dms:Boolean"/>
      </xsd:simpleType>
    </xsd:element>
    <xsd:element name="approvalBtnUrl" ma:index="15" nillable="true" ma:displayName="קישור לאישור" ma:internalName="approvalBtnUrl" ma:readOnly="false">
      <xsd:simpleType>
        <xsd:restriction base="dms:Note">
          <xsd:maxLength value="255"/>
        </xsd:restriction>
      </xsd:simpleType>
    </xsd:element>
    <xsd:element name="NeedsComputingApproval" ma:index="16" nillable="true" ma:displayName="מצריך אישור מחשוב" ma:default="1" ma:internalName="NeedsComputingApproval" ma:readOnly="false">
      <xsd:simpleType>
        <xsd:restriction base="dms:Boolean"/>
      </xsd:simpleType>
    </xsd:element>
    <xsd:element name="BudgetaryDistribution" ma:index="17" nillable="true" ma:displayName="חלוקה תקציבית בין תקנות" ma:internalName="BudgetaryDistribution" ma:readOnly="false">
      <xsd:simpleType>
        <xsd:restriction base="dms:Note">
          <xsd:maxLength value="255"/>
        </xsd:restriction>
      </xsd:simpleType>
    </xsd:element>
    <xsd:element name="lockMaster" ma:index="18" nillable="true" ma:displayName="בצע נעילה למכרז" ma:default="0" ma:internalName="lockMaster" ma:readOnly="false">
      <xsd:simpleType>
        <xsd:restriction base="dms:Boolean"/>
      </xsd:simpleType>
    </xsd:element>
    <xsd:element name="sendApproval" ma:index="19"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20" nillable="true" ma:displayName="NoteFromApproval" ma:internalName="NoteFromApproval">
      <xsd:simpleType>
        <xsd:restriction base="dms:Note">
          <xsd:maxLength value="255"/>
        </xsd:restriction>
      </xsd:simpleType>
    </xsd:element>
    <xsd:element name="NoteFromSender" ma:index="21" nillable="true" ma:displayName="NoteFromSender" ma:internalName="NoteFromSender">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migration xmlns="8faed47e-395e-4055-a3bc-ef545c21aa66">false</migration>
    <BudgetaryDistribution xmlns="8faed47e-395e-4055-a3bc-ef545c21aa66" xsi:nil="true"/>
    <lockMaster xmlns="8faed47e-395e-4055-a3bc-ef545c21aa66">false</lockMaster>
    <tenderNumber xmlns="8faed47e-395e-4055-a3bc-ef545c21aa66" xsi:nil="true"/>
    <overMillion xmlns="8faed47e-395e-4055-a3bc-ef545c21aa66">false</overMillion>
    <NoteFromApproval xmlns="8faed47e-395e-4055-a3bc-ef545c21aa66" xsi:nil="true"/>
    <SubjectRequest xmlns="8faed47e-395e-4055-a3bc-ef545c21aa66" xsi:nil="true"/>
    <unitMaster xmlns="8faed47e-395e-4055-a3bc-ef545c21aa66" xsi:nil="true"/>
    <isCenterRequest xmlns="8faed47e-395e-4055-a3bc-ef545c21aa66">false</isCenterRequest>
    <NeedsComputingApproval xmlns="8faed47e-395e-4055-a3bc-ef545c21aa66">false</NeedsComputingApproval>
    <approvalBtnUrl xmlns="8faed47e-395e-4055-a3bc-ef545c21aa66" xsi:nil="true"/>
    <NoteFromSender xmlns="8faed47e-395e-4055-a3bc-ef545c21aa66" xsi:nil="true"/>
    <Released xmlns="8faed47e-395e-4055-a3bc-ef545c21aa66">false</Released>
    <sendApproval xmlns="8faed47e-395e-4055-a3bc-ef545c21aa66" xsi:nil="true"/>
  </documentManagement>
</p:properties>
</file>

<file path=customXml/itemProps1.xml><?xml version="1.0" encoding="utf-8"?>
<ds:datastoreItem xmlns:ds="http://schemas.openxmlformats.org/officeDocument/2006/customXml" ds:itemID="{1AC45D2A-E81D-49A2-B47B-75A511CE904B}">
  <ds:schemaRefs>
    <ds:schemaRef ds:uri="http://schemas.microsoft.com/sharepoint/v3/contenttype/forms"/>
  </ds:schemaRefs>
</ds:datastoreItem>
</file>

<file path=customXml/itemProps2.xml><?xml version="1.0" encoding="utf-8"?>
<ds:datastoreItem xmlns:ds="http://schemas.openxmlformats.org/officeDocument/2006/customXml" ds:itemID="{577EBF77-2A73-42E4-A951-7F7F4B5DBF8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58CB16E-8905-4DE5-B162-49FD5FF022A7}">
  <ds:schemaRefs>
    <ds:schemaRef ds:uri="http://schemas.microsoft.com/office/2006/metadata/properties"/>
    <ds:schemaRef ds:uri="http://schemas.microsoft.com/office/infopath/2007/PartnerControls"/>
    <ds:schemaRef ds:uri="8faed47e-395e-4055-a3bc-ef545c21aa66"/>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46</Pages>
  <Words>9237</Words>
  <Characters>46188</Characters>
  <Application>Microsoft Office Word</Application>
  <DocSecurity>0</DocSecurity>
  <Lines>384</Lines>
  <Paragraphs>110</Paragraphs>
  <ScaleCrop>false</ScaleCrop>
  <HeadingPairs>
    <vt:vector size="2" baseType="variant">
      <vt:variant>
        <vt:lpstr>שם</vt:lpstr>
      </vt:variant>
      <vt:variant>
        <vt:i4>1</vt:i4>
      </vt:variant>
    </vt:vector>
  </HeadingPairs>
  <TitlesOfParts>
    <vt:vector size="1" baseType="lpstr">
      <vt:lpstr>83/2023</vt:lpstr>
    </vt:vector>
  </TitlesOfParts>
  <Company>Ministry Of Energy And Water Resources</Company>
  <LinksUpToDate>false</LinksUpToDate>
  <CharactersWithSpaces>55315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83/2023</dc:title>
  <dc:subject/>
  <dc:creator>אושרה חיוקה</dc:creator>
  <cp:keywords/>
  <dc:description/>
  <cp:lastModifiedBy>אילנה טמסוט</cp:lastModifiedBy>
  <cp:revision>2</cp:revision>
  <cp:lastPrinted>2023-08-28T05:03:00Z</cp:lastPrinted>
  <dcterms:created xsi:type="dcterms:W3CDTF">2023-08-28T05:04:00Z</dcterms:created>
  <dcterms:modified xsi:type="dcterms:W3CDTF">2023-08-28T05:04:00Z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0x010100DFFA288BA6A58C41BCE24F1F191B68920021E21A0FD7CB5C47903F51AFAA8F22C4</vt:lpwstr>
  </property>
  <property fmtid="{D5CDD505-2E9C-101B-9397-08002B2CF9AE}" pid="3" name="processType">
    <vt:lpwstr>פניה</vt:lpwstr>
  </property>
  <property fmtid="{D5CDD505-2E9C-101B-9397-08002B2CF9AE}" pid="4" name="domain">
    <vt:lpwstr/>
  </property>
  <property fmtid="{D5CDD505-2E9C-101B-9397-08002B2CF9AE}" pid="5" name="tenderNumber">
    <vt:lpwstr>83/2023</vt:lpwstr>
  </property>
  <property fmtid="{D5CDD505-2E9C-101B-9397-08002B2CF9AE}" pid="6" name="Year">
    <vt:lpwstr>2023</vt:lpwstr>
  </property>
  <property fmtid="{D5CDD505-2E9C-101B-9397-08002B2CF9AE}" pid="7" name="Department">
    <vt:lpwstr>מינהל משאבי אנוש הדרכה ורווחה</vt:lpwstr>
  </property>
  <property fmtid="{D5CDD505-2E9C-101B-9397-08002B2CF9AE}" pid="8" name="SubjectRequest">
    <vt:lpwstr>פניה בהצעת מחיר לקיום קורס מוסדי חוזים והתקשרויות של עובדי ציבור –  משרד האנרגיה והתשתיות</vt:lpwstr>
  </property>
  <property fmtid="{D5CDD505-2E9C-101B-9397-08002B2CF9AE}" pid="9" name="userCreate">
    <vt:lpwstr>67</vt:lpwstr>
  </property>
  <property fmtid="{D5CDD505-2E9C-101B-9397-08002B2CF9AE}" pid="10" name="Contact">
    <vt:lpwstr>קרן כהן</vt:lpwstr>
  </property>
  <property fmtid="{D5CDD505-2E9C-101B-9397-08002B2CF9AE}" pid="11" name="StatusDiscussion">
    <vt:lpwstr>מאושר ע"י כל הגורמים</vt:lpwstr>
  </property>
  <property fmtid="{D5CDD505-2E9C-101B-9397-08002B2CF9AE}" pid="12" name="sendFileToInsuranceConsultant">
    <vt:bool>false</vt:bool>
  </property>
  <property fmtid="{D5CDD505-2E9C-101B-9397-08002B2CF9AE}" pid="13" name="NoteApproval">
    <vt:lpwstr/>
  </property>
  <property fmtid="{D5CDD505-2E9C-101B-9397-08002B2CF9AE}" pid="14" name="unitManager">
    <vt:lpwstr>472</vt:lpwstr>
  </property>
  <property fmtid="{D5CDD505-2E9C-101B-9397-08002B2CF9AE}" pid="15" name="ApprovalManagerUnitStatus">
    <vt:lpwstr>אושר</vt:lpwstr>
  </property>
  <property fmtid="{D5CDD505-2E9C-101B-9397-08002B2CF9AE}" pid="16" name="ApprovalBudgetUnitStatus">
    <vt:lpwstr>אושר</vt:lpwstr>
  </property>
  <property fmtid="{D5CDD505-2E9C-101B-9397-08002B2CF9AE}" pid="17" name="approvalComputerizationStatus">
    <vt:lpwstr>אושר</vt:lpwstr>
  </property>
  <property fmtid="{D5CDD505-2E9C-101B-9397-08002B2CF9AE}" pid="18" name="ApprovalSecurityStatus">
    <vt:lpwstr>אושר</vt:lpwstr>
  </property>
  <property fmtid="{D5CDD505-2E9C-101B-9397-08002B2CF9AE}" pid="19" name="ApprovalCalculusStatus">
    <vt:lpwstr>אושר</vt:lpwstr>
  </property>
  <property fmtid="{D5CDD505-2E9C-101B-9397-08002B2CF9AE}" pid="20" name="approvalLegalCounselStatus">
    <vt:lpwstr>אושר</vt:lpwstr>
  </property>
</Properties>
</file>